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w16du="http://schemas.microsoft.com/office/word/2023/wordml/word16du" mc:Ignorable="w14 w15 w16se w16cid wp14">
  <w:body>
    <w:p w:rsidR="00EF17C6" w:rsidP="00DE4BE3" w:rsidRDefault="00DE4BE3" w14:paraId="4A30E213" w14:textId="77777777">
      <w:pPr>
        <w:jc w:val="right"/>
      </w:pPr>
      <w:r>
        <w:rPr>
          <w:noProof/>
          <w:color w:val="C70000"/>
          <w:lang w:eastAsia="fr-FR"/>
        </w:rPr>
        <w:drawing>
          <wp:inline distT="0" distB="0" distL="0" distR="0" wp14:anchorId="78F26B11" wp14:editId="070261B7">
            <wp:extent cx="1923202" cy="961602"/>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2168" cy="966085"/>
                    </a:xfrm>
                    <a:prstGeom prst="rect">
                      <a:avLst/>
                    </a:prstGeom>
                  </pic:spPr>
                </pic:pic>
              </a:graphicData>
            </a:graphic>
          </wp:inline>
        </w:drawing>
      </w:r>
    </w:p>
    <w:p w:rsidRPr="00DE4BE3" w:rsidR="00E32F74" w:rsidRDefault="00DE4BE3" w14:paraId="378A7D75" w14:textId="77777777">
      <w:pPr>
        <w:rPr>
          <w:b/>
        </w:rPr>
      </w:pPr>
      <w:r w:rsidRPr="00DE4BE3">
        <w:rPr>
          <w:b/>
        </w:rPr>
        <w:t xml:space="preserve">Communiqué de presse </w:t>
      </w:r>
    </w:p>
    <w:p w:rsidRPr="0099594A" w:rsidR="00DE4BE3" w:rsidRDefault="00DE4BE3" w14:paraId="56FBC74C" w14:textId="77777777">
      <w:pPr>
        <w:rPr>
          <w:sz w:val="20"/>
          <w:szCs w:val="20"/>
        </w:rPr>
      </w:pPr>
    </w:p>
    <w:p w:rsidRPr="00DE4BE3" w:rsidR="00DE4BE3" w:rsidP="525A06CE" w:rsidRDefault="00DE4BE3" w14:paraId="141987A1" w14:textId="1ADC68F6">
      <w:pPr>
        <w:jc w:val="right"/>
        <w:rPr>
          <w:b w:val="1"/>
          <w:bCs w:val="1"/>
        </w:rPr>
      </w:pPr>
      <w:r w:rsidRPr="0DF337EC" w:rsidR="00DE4BE3">
        <w:rPr>
          <w:b w:val="1"/>
          <w:bCs w:val="1"/>
        </w:rPr>
        <w:t xml:space="preserve">Le </w:t>
      </w:r>
      <w:r w:rsidRPr="0DF337EC" w:rsidR="006F49B1">
        <w:rPr>
          <w:b w:val="1"/>
          <w:bCs w:val="1"/>
        </w:rPr>
        <w:t>2</w:t>
      </w:r>
      <w:r w:rsidRPr="0DF337EC" w:rsidR="1F40A3E8">
        <w:rPr>
          <w:b w:val="1"/>
          <w:bCs w:val="1"/>
        </w:rPr>
        <w:t>6</w:t>
      </w:r>
      <w:r w:rsidRPr="0DF337EC" w:rsidR="006F49B1">
        <w:rPr>
          <w:b w:val="1"/>
          <w:bCs w:val="1"/>
        </w:rPr>
        <w:t xml:space="preserve"> novembre</w:t>
      </w:r>
      <w:r w:rsidRPr="0DF337EC" w:rsidR="00DE4BE3">
        <w:rPr>
          <w:b w:val="1"/>
          <w:bCs w:val="1"/>
        </w:rPr>
        <w:t xml:space="preserve"> 2024</w:t>
      </w:r>
    </w:p>
    <w:p w:rsidR="00DE4BE3" w:rsidRDefault="00DE4BE3" w14:paraId="3274D6DF" w14:textId="77777777"/>
    <w:p w:rsidRPr="00DE4BE3" w:rsidR="00DE4BE3" w:rsidP="7DD7001A" w:rsidRDefault="00DE4BE3" w14:paraId="3C7AD164" w14:textId="63BFDCFE">
      <w:pPr>
        <w:spacing w:after="160"/>
        <w:jc w:val="center"/>
        <w:rPr>
          <w:rFonts w:ascii="Arial" w:hAnsi="Arial" w:eastAsia="Times New Roman" w:cs="Arial"/>
          <w:b/>
          <w:bCs/>
          <w:color w:val="041E42"/>
          <w:sz w:val="24"/>
          <w:szCs w:val="24"/>
          <w:lang w:eastAsia="fr-FR"/>
        </w:rPr>
      </w:pPr>
    </w:p>
    <w:p w:rsidR="00DE4BE3" w:rsidP="0DF337EC" w:rsidRDefault="04D66B88" w14:paraId="63C84B9D" w14:textId="7DD5FB1F">
      <w:pPr>
        <w:spacing w:after="160"/>
        <w:jc w:val="center"/>
        <w:rPr>
          <w:rFonts w:ascii="Arial" w:hAnsi="Arial" w:eastAsia="Times New Roman" w:cs="Arial"/>
          <w:b w:val="1"/>
          <w:bCs w:val="1"/>
          <w:color w:val="041E42"/>
          <w:sz w:val="26"/>
          <w:szCs w:val="26"/>
          <w:lang w:eastAsia="fr-FR"/>
        </w:rPr>
      </w:pPr>
      <w:r w:rsidRPr="0DF337EC" w:rsidR="04D66B88">
        <w:rPr>
          <w:rFonts w:ascii="Arial" w:hAnsi="Arial" w:eastAsia="Times New Roman" w:cs="Arial"/>
          <w:b w:val="1"/>
          <w:bCs w:val="1"/>
          <w:color w:val="041E42"/>
          <w:sz w:val="26"/>
          <w:szCs w:val="26"/>
          <w:lang w:eastAsia="fr-FR"/>
        </w:rPr>
        <w:t>Le Groupe SOS lance une série d’événements autour du vivre-ensemble, pour en explorer les enjeux économiques, sociaux et environnementaux</w:t>
      </w:r>
    </w:p>
    <w:p w:rsidRPr="002B24F3" w:rsidR="002B24F3" w:rsidP="002B24F3" w:rsidRDefault="002B24F3" w14:paraId="150FC748" w14:textId="77777777">
      <w:pPr>
        <w:spacing w:after="160"/>
        <w:jc w:val="center"/>
        <w:rPr>
          <w:rFonts w:ascii="Arial" w:hAnsi="Arial" w:eastAsia="Times New Roman" w:cs="Arial"/>
          <w:b/>
          <w:bCs/>
          <w:color w:val="041E42"/>
          <w:sz w:val="25"/>
          <w:szCs w:val="25"/>
          <w:lang w:eastAsia="fr-FR"/>
        </w:rPr>
      </w:pPr>
    </w:p>
    <w:p w:rsidR="7DD7001A" w:rsidP="0DF337EC" w:rsidRDefault="0099594A" w14:paraId="53295DD0" w14:textId="19CA5DB6">
      <w:pPr>
        <w:pStyle w:val="Normal"/>
        <w:jc w:val="both"/>
        <w:rPr>
          <w:del w:author="Marine CREUZET" w:date="2024-11-20T09:32:21.184Z" w16du:dateUtc="2024-11-20T09:32:21.184Z" w:id="498574309"/>
          <w:rFonts w:ascii="Arial" w:hAnsi="Arial" w:eastAsia="Times New Roman" w:cs="Arial"/>
          <w:b w:val="1"/>
          <w:bCs w:val="1"/>
          <w:i w:val="1"/>
          <w:iCs w:val="1"/>
          <w:sz w:val="21"/>
          <w:szCs w:val="21"/>
          <w:lang w:eastAsia="fr-FR"/>
        </w:rPr>
      </w:pPr>
      <w:r w:rsidRPr="0DF337EC" w:rsidR="0099594A">
        <w:rPr>
          <w:rFonts w:ascii="Arial" w:hAnsi="Arial" w:eastAsia="Times New Roman" w:cs="Arial"/>
          <w:b w:val="1"/>
          <w:bCs w:val="1"/>
          <w:i w:val="1"/>
          <w:iCs w:val="1"/>
          <w:sz w:val="21"/>
          <w:szCs w:val="21"/>
          <w:lang w:eastAsia="fr-FR"/>
        </w:rPr>
        <w:t>A l’occasion de ses 40 ans, l</w:t>
      </w:r>
      <w:r w:rsidRPr="0DF337EC" w:rsidR="00B16E9C">
        <w:rPr>
          <w:rFonts w:ascii="Arial" w:hAnsi="Arial" w:eastAsia="Times New Roman" w:cs="Arial"/>
          <w:b w:val="1"/>
          <w:bCs w:val="1"/>
          <w:i w:val="1"/>
          <w:iCs w:val="1"/>
          <w:sz w:val="21"/>
          <w:szCs w:val="21"/>
          <w:lang w:eastAsia="fr-FR"/>
        </w:rPr>
        <w:t>e Groupe SOS, groupe associatif</w:t>
      </w:r>
      <w:r w:rsidRPr="0DF337EC" w:rsidR="79DC6ED9">
        <w:rPr>
          <w:rFonts w:ascii="Arial" w:hAnsi="Arial" w:eastAsia="Times New Roman" w:cs="Arial"/>
          <w:b w:val="1"/>
          <w:bCs w:val="1"/>
          <w:i w:val="1"/>
          <w:iCs w:val="1"/>
          <w:sz w:val="21"/>
          <w:szCs w:val="21"/>
          <w:lang w:eastAsia="fr-FR"/>
        </w:rPr>
        <w:t xml:space="preserve"> majeur du vivre ensemble et de l’économie sociale et solidaire en Europe, </w:t>
      </w:r>
      <w:r w:rsidRPr="0DF337EC" w:rsidR="32F18407">
        <w:rPr>
          <w:rFonts w:ascii="Arial" w:hAnsi="Arial" w:eastAsia="Times New Roman" w:cs="Arial"/>
          <w:b w:val="1"/>
          <w:bCs w:val="1"/>
          <w:i w:val="1"/>
          <w:iCs w:val="1"/>
          <w:sz w:val="21"/>
          <w:szCs w:val="21"/>
          <w:lang w:eastAsia="fr-FR"/>
        </w:rPr>
        <w:t>inaugure</w:t>
      </w:r>
      <w:r w:rsidRPr="0DF337EC" w:rsidR="0099594A">
        <w:rPr>
          <w:rFonts w:ascii="Arial" w:hAnsi="Arial" w:eastAsia="Times New Roman" w:cs="Arial"/>
          <w:b w:val="1"/>
          <w:bCs w:val="1"/>
          <w:i w:val="1"/>
          <w:iCs w:val="1"/>
          <w:sz w:val="21"/>
          <w:szCs w:val="21"/>
          <w:lang w:eastAsia="fr-FR"/>
        </w:rPr>
        <w:t xml:space="preserve"> une </w:t>
      </w:r>
      <w:r w:rsidRPr="0DF337EC" w:rsidR="623BDCA6">
        <w:rPr>
          <w:rFonts w:ascii="Arial" w:hAnsi="Arial" w:eastAsia="Times New Roman" w:cs="Arial"/>
          <w:b w:val="1"/>
          <w:bCs w:val="1"/>
          <w:i w:val="1"/>
          <w:iCs w:val="1"/>
          <w:sz w:val="21"/>
          <w:szCs w:val="21"/>
          <w:lang w:eastAsia="fr-FR"/>
        </w:rPr>
        <w:t xml:space="preserve">série d’événements autour du vivre-ensemble. </w:t>
      </w:r>
    </w:p>
    <w:p w:rsidR="7DD7001A" w:rsidP="0DF337EC" w:rsidRDefault="0099594A" w14:paraId="41564BC0" w14:textId="5B63BA7D">
      <w:pPr>
        <w:pStyle w:val="Normal"/>
        <w:jc w:val="both"/>
        <w:rPr>
          <w:del w:author="Marine CREUZET" w:date="2024-11-20T09:32:20.739Z" w16du:dateUtc="2024-11-20T09:32:20.739Z" w:id="1037918956"/>
          <w:rFonts w:ascii="Arial" w:hAnsi="Arial" w:eastAsia="Times New Roman" w:cs="Arial"/>
          <w:b w:val="1"/>
          <w:bCs w:val="1"/>
          <w:i w:val="1"/>
          <w:iCs w:val="1"/>
          <w:sz w:val="21"/>
          <w:szCs w:val="21"/>
          <w:lang w:eastAsia="fr-FR"/>
        </w:rPr>
      </w:pPr>
    </w:p>
    <w:p w:rsidR="7DD7001A" w:rsidP="72B3FD2E" w:rsidRDefault="0099594A" w14:paraId="333D007C" w14:textId="3B3F59E4">
      <w:pPr>
        <w:pStyle w:val="Normal"/>
        <w:spacing w:before="240" w:beforeAutospacing="off" w:after="240" w:afterAutospacing="off"/>
        <w:jc w:val="both"/>
        <w:rPr>
          <w:rFonts w:ascii="Arial" w:hAnsi="Arial" w:eastAsia="Times New Roman" w:cs="Arial"/>
          <w:b w:val="0"/>
          <w:bCs w:val="0"/>
          <w:i w:val="0"/>
          <w:iCs w:val="0"/>
          <w:sz w:val="21"/>
          <w:szCs w:val="21"/>
          <w:lang w:eastAsia="fr-FR"/>
        </w:rPr>
      </w:pPr>
      <w:r w:rsidRPr="72B3FD2E" w:rsidR="623BDCA6">
        <w:rPr>
          <w:rFonts w:ascii="Arial" w:hAnsi="Arial" w:eastAsia="Times New Roman" w:cs="Arial"/>
          <w:b w:val="1"/>
          <w:bCs w:val="1"/>
          <w:i w:val="1"/>
          <w:iCs w:val="1"/>
          <w:sz w:val="21"/>
          <w:szCs w:val="21"/>
          <w:lang w:eastAsia="fr-FR"/>
        </w:rPr>
        <w:t xml:space="preserve">L’objectif ? Explorer les enjeux économiques, sociaux et environnementaux de cette </w:t>
      </w:r>
      <w:r w:rsidRPr="72B3FD2E" w:rsidR="667E0259">
        <w:rPr>
          <w:rFonts w:ascii="Arial" w:hAnsi="Arial" w:eastAsia="Times New Roman" w:cs="Arial"/>
          <w:b w:val="1"/>
          <w:bCs w:val="1"/>
          <w:i w:val="1"/>
          <w:iCs w:val="1"/>
          <w:sz w:val="21"/>
          <w:szCs w:val="21"/>
          <w:lang w:eastAsia="fr-FR"/>
        </w:rPr>
        <w:t xml:space="preserve">thématique plus que jamais </w:t>
      </w:r>
      <w:r w:rsidRPr="72B3FD2E" w:rsidR="623BDCA6">
        <w:rPr>
          <w:rFonts w:ascii="Arial" w:hAnsi="Arial" w:eastAsia="Times New Roman" w:cs="Arial"/>
          <w:b w:val="1"/>
          <w:bCs w:val="1"/>
          <w:i w:val="1"/>
          <w:iCs w:val="1"/>
          <w:sz w:val="21"/>
          <w:szCs w:val="21"/>
          <w:lang w:eastAsia="fr-FR"/>
        </w:rPr>
        <w:t>incontournable</w:t>
      </w:r>
      <w:r w:rsidRPr="72B3FD2E" w:rsidR="40D23FE2">
        <w:rPr>
          <w:rFonts w:ascii="Arial" w:hAnsi="Arial" w:eastAsia="Times New Roman" w:cs="Arial"/>
          <w:b w:val="1"/>
          <w:bCs w:val="1"/>
          <w:i w:val="1"/>
          <w:iCs w:val="1"/>
          <w:sz w:val="21"/>
          <w:szCs w:val="21"/>
          <w:lang w:eastAsia="fr-FR"/>
        </w:rPr>
        <w:t>.</w:t>
      </w:r>
    </w:p>
    <w:p w:rsidR="7DD7001A" w:rsidP="72B3FD2E" w:rsidRDefault="0099594A" w14:paraId="680209A7" w14:textId="5C7B214D">
      <w:pPr>
        <w:pStyle w:val="Normal"/>
        <w:spacing w:before="240" w:beforeAutospacing="off" w:after="240" w:afterAutospacing="off"/>
        <w:jc w:val="both"/>
        <w:rPr>
          <w:rFonts w:ascii="Arial" w:hAnsi="Arial" w:eastAsia="Arial" w:cs="Arial"/>
          <w:b w:val="0"/>
          <w:bCs w:val="0"/>
          <w:i w:val="0"/>
          <w:iCs w:val="0"/>
          <w:noProof w:val="0"/>
          <w:sz w:val="21"/>
          <w:szCs w:val="21"/>
          <w:lang w:val="fr-FR"/>
        </w:rPr>
      </w:pPr>
    </w:p>
    <w:p w:rsidR="7DD7001A" w:rsidP="0DF337EC" w:rsidRDefault="0099594A" w14:paraId="2B4A50AE" w14:textId="33A1395A">
      <w:pPr>
        <w:pStyle w:val="Normal"/>
        <w:spacing w:before="240" w:beforeAutospacing="off" w:after="240" w:afterAutospacing="off"/>
        <w:jc w:val="both"/>
        <w:rPr>
          <w:rFonts w:ascii="Arial" w:hAnsi="Arial" w:eastAsia="Arial" w:cs="Arial"/>
          <w:noProof w:val="0"/>
          <w:sz w:val="21"/>
          <w:szCs w:val="21"/>
          <w:lang w:val="fr-FR"/>
        </w:rPr>
      </w:pPr>
      <w:r w:rsidRPr="72B3FD2E" w:rsidR="66FE1FD1">
        <w:rPr>
          <w:rFonts w:ascii="Arial" w:hAnsi="Arial" w:eastAsia="Arial" w:cs="Arial"/>
          <w:b w:val="0"/>
          <w:bCs w:val="0"/>
          <w:i w:val="0"/>
          <w:iCs w:val="0"/>
          <w:noProof w:val="0"/>
          <w:sz w:val="21"/>
          <w:szCs w:val="21"/>
          <w:lang w:val="fr-FR"/>
        </w:rPr>
        <w:t xml:space="preserve">Depuis 1984, le Groupe SOS s’engage pour une société plus inclusive et durable. Il souhaite aujourd’hui </w:t>
      </w:r>
      <w:r w:rsidRPr="72B3FD2E" w:rsidR="66FE1FD1">
        <w:rPr>
          <w:rFonts w:ascii="Arial" w:hAnsi="Arial" w:eastAsia="Arial" w:cs="Arial"/>
          <w:b w:val="0"/>
          <w:bCs w:val="0"/>
          <w:i w:val="0"/>
          <w:iCs w:val="0"/>
          <w:noProof w:val="0"/>
          <w:sz w:val="21"/>
          <w:szCs w:val="21"/>
          <w:lang w:val="fr-FR"/>
        </w:rPr>
        <w:t>nourrir le débat public autour des défis contemporains et des solutions innovantes.</w:t>
      </w:r>
    </w:p>
    <w:p w:rsidR="0099594A" w:rsidP="0DF337EC" w:rsidRDefault="0099594A" w14:paraId="6EDAC9ED" w14:textId="7D1175B4">
      <w:pPr>
        <w:pStyle w:val="Sansinterligne"/>
        <w:spacing w:before="0" w:beforeAutospacing="off" w:after="0" w:afterAutospacing="off"/>
        <w:jc w:val="both"/>
        <w:rPr>
          <w:rFonts w:ascii="Arial" w:hAnsi="Arial" w:eastAsia="Arial" w:cs="Arial"/>
          <w:noProof w:val="0"/>
          <w:sz w:val="20"/>
          <w:szCs w:val="20"/>
          <w:lang w:val="fr-FR"/>
        </w:rPr>
        <w:pPrChange w:author="Marine CREUZET" w:date="2024-11-20T09:33:56.065Z">
          <w:pPr/>
        </w:pPrChange>
      </w:pPr>
      <w:r w:rsidRPr="0DF337EC" w:rsidR="66FE1FD1">
        <w:rPr>
          <w:rFonts w:ascii="Arial" w:hAnsi="Arial" w:eastAsia="Arial" w:cs="Arial"/>
          <w:noProof w:val="0"/>
          <w:sz w:val="20"/>
          <w:szCs w:val="20"/>
          <w:lang w:val="fr-FR"/>
        </w:rPr>
        <w:t xml:space="preserve">Le coup d’envoi sera donné le </w:t>
      </w:r>
      <w:r w:rsidRPr="0DF337EC" w:rsidR="66FE1FD1">
        <w:rPr>
          <w:rFonts w:ascii="Arial" w:hAnsi="Arial" w:eastAsia="Arial" w:cs="Arial"/>
          <w:b w:val="1"/>
          <w:bCs w:val="1"/>
          <w:noProof w:val="0"/>
          <w:sz w:val="20"/>
          <w:szCs w:val="20"/>
          <w:lang w:val="fr-FR"/>
        </w:rPr>
        <w:t>5 décembre 2024</w:t>
      </w:r>
      <w:r w:rsidRPr="0DF337EC" w:rsidR="66FE1FD1">
        <w:rPr>
          <w:rFonts w:ascii="Arial" w:hAnsi="Arial" w:eastAsia="Arial" w:cs="Arial"/>
          <w:noProof w:val="0"/>
          <w:sz w:val="20"/>
          <w:szCs w:val="20"/>
          <w:lang w:val="fr-FR"/>
        </w:rPr>
        <w:t>, avec un événement consacré à la lutte contre le VIH, organisé dans le 19ᵉ arrondissement de Paris. Le lendemain, un second rendez-vous mettra en lumière d’autres enjeux essentiels liés au vivre-ensemble. Cette première série d’événements se déroulera jusqu’à la fin de l’année, avant d’être prolongée en 2025 avec de nouvelles thématiques et initiatives.</w:t>
      </w:r>
    </w:p>
    <w:p w:rsidR="0099594A" w:rsidP="0DF337EC" w:rsidRDefault="0099594A" w14:paraId="7D4102E1" w14:textId="228A97A1">
      <w:pPr>
        <w:jc w:val="both"/>
        <w:rPr>
          <w:rFonts w:ascii="Arial" w:hAnsi="Arial" w:eastAsia="Times New Roman" w:cs="Arial"/>
          <w:b w:val="1"/>
          <w:bCs w:val="1"/>
          <w:i w:val="1"/>
          <w:iCs w:val="1"/>
          <w:sz w:val="21"/>
          <w:szCs w:val="21"/>
          <w:lang w:eastAsia="fr-FR"/>
        </w:rPr>
      </w:pPr>
    </w:p>
    <w:p w:rsidR="00DEA2A9" w:rsidP="0DF337EC" w:rsidRDefault="00DEA2A9" w14:paraId="0D62EF20" w14:textId="380AC0F8">
      <w:pPr>
        <w:pStyle w:val="Sansinterligne"/>
        <w:jc w:val="both"/>
        <w:rPr>
          <w:rFonts w:ascii="Arial" w:hAnsi="Arial" w:eastAsia="Times New Roman" w:cs="Arial"/>
          <w:b w:val="1"/>
          <w:bCs w:val="1"/>
          <w:i w:val="1"/>
          <w:iCs w:val="1"/>
          <w:sz w:val="21"/>
          <w:szCs w:val="21"/>
          <w:lang w:eastAsia="fr-FR"/>
        </w:rPr>
      </w:pPr>
    </w:p>
    <w:p w:rsidR="00DEA2A9" w:rsidP="0DF337EC" w:rsidRDefault="00DEA2A9" w14:paraId="4F8AE558" w14:textId="2AEF1331">
      <w:pPr>
        <w:pStyle w:val="Sansinterligne"/>
        <w:suppressLineNumbers w:val="0"/>
        <w:bidi w:val="0"/>
        <w:spacing w:before="0" w:beforeAutospacing="off" w:after="0" w:afterAutospacing="off" w:line="240" w:lineRule="auto"/>
        <w:ind w:left="0" w:right="0"/>
        <w:jc w:val="both"/>
        <w:rPr>
          <w:rFonts w:ascii="Arial" w:hAnsi="Arial" w:cs="Arial"/>
          <w:b w:val="1"/>
          <w:bCs w:val="1"/>
          <w:sz w:val="20"/>
          <w:szCs w:val="20"/>
        </w:rPr>
        <w:pPrChange w:author="Marine CREUZET" w:date="2024-11-20T09:23:52.545Z">
          <w:pPr>
            <w:pStyle w:val="Sansinterligne"/>
            <w:jc w:val="both"/>
          </w:pPr>
        </w:pPrChange>
      </w:pPr>
      <w:r w:rsidRPr="0DF337EC" w:rsidR="5FCBCC7B">
        <w:rPr>
          <w:rFonts w:ascii="Arial" w:hAnsi="Arial" w:cs="Arial"/>
          <w:b w:val="1"/>
          <w:bCs w:val="1"/>
          <w:sz w:val="20"/>
          <w:szCs w:val="20"/>
        </w:rPr>
        <w:t>Evénement</w:t>
      </w:r>
      <w:r w:rsidRPr="0DF337EC" w:rsidR="5FCBCC7B">
        <w:rPr>
          <w:rFonts w:ascii="Arial" w:hAnsi="Arial" w:cs="Arial"/>
          <w:b w:val="1"/>
          <w:bCs w:val="1"/>
          <w:sz w:val="20"/>
          <w:szCs w:val="20"/>
        </w:rPr>
        <w:t xml:space="preserve"> jeudi </w:t>
      </w:r>
      <w:r w:rsidRPr="0DF337EC" w:rsidR="001D6EBC">
        <w:rPr>
          <w:rFonts w:ascii="Arial" w:hAnsi="Arial" w:cs="Arial"/>
          <w:b w:val="1"/>
          <w:bCs w:val="1"/>
          <w:sz w:val="20"/>
          <w:szCs w:val="20"/>
        </w:rPr>
        <w:t xml:space="preserve">5 décembre : </w:t>
      </w:r>
      <w:r w:rsidRPr="0DF337EC" w:rsidR="6D3FB7AB">
        <w:rPr>
          <w:rFonts w:ascii="Arial" w:hAnsi="Arial" w:cs="Arial"/>
          <w:b w:val="1"/>
          <w:bCs w:val="1"/>
          <w:sz w:val="20"/>
          <w:szCs w:val="20"/>
        </w:rPr>
        <w:t>"Faire groupe contre le VIH/Sida”</w:t>
      </w:r>
    </w:p>
    <w:p w:rsidR="001D6EBC" w:rsidP="0DF337EC" w:rsidRDefault="001D6EBC" w14:paraId="0DD7E2E2" w14:textId="3800F768">
      <w:pPr>
        <w:pStyle w:val="Sansinterligne"/>
        <w:bidi w:val="0"/>
        <w:spacing w:before="0" w:beforeAutospacing="off" w:after="0" w:afterAutospacing="off"/>
        <w:jc w:val="both"/>
        <w:rPr>
          <w:rFonts w:ascii="Calibri" w:hAnsi="Calibri" w:eastAsia="Calibri" w:cs="Calibri"/>
          <w:b w:val="1"/>
          <w:bCs w:val="1"/>
          <w:i w:val="1"/>
          <w:iCs w:val="1"/>
          <w:noProof w:val="0"/>
          <w:sz w:val="22"/>
          <w:szCs w:val="22"/>
          <w:lang w:val="fr-FR"/>
          <w:rPrChange w:author="Marine CREUZET" w:date="2024-11-20T09:25:00.821Z" w:id="2090123415">
            <w:rPr>
              <w:rFonts w:ascii="Calibri" w:hAnsi="Calibri" w:eastAsia="Calibri" w:cs="Calibri"/>
              <w:b w:val="1"/>
              <w:bCs w:val="1"/>
              <w:noProof w:val="0"/>
              <w:sz w:val="22"/>
              <w:szCs w:val="22"/>
              <w:lang w:val="fr-FR"/>
            </w:rPr>
          </w:rPrChange>
        </w:rPr>
        <w:pPrChange w:author="Marine CREUZET" w:date="2024-11-20T09:24:53.709Z">
          <w:pPr/>
        </w:pPrChange>
      </w:pPr>
      <w:r w:rsidRPr="0DF337EC" w:rsidR="6D3FB7AB">
        <w:rPr>
          <w:rFonts w:ascii="Calibri" w:hAnsi="Calibri" w:eastAsia="Calibri" w:cs="Calibri"/>
          <w:b w:val="1"/>
          <w:bCs w:val="1"/>
          <w:i w:val="1"/>
          <w:iCs w:val="1"/>
          <w:noProof w:val="0"/>
          <w:sz w:val="22"/>
          <w:szCs w:val="22"/>
          <w:lang w:val="fr-FR"/>
          <w:rPrChange w:author="Marine CREUZET" w:date="2024-11-20T09:25:00.819Z" w:id="833398073">
            <w:rPr>
              <w:rFonts w:ascii="Calibri" w:hAnsi="Calibri" w:eastAsia="Calibri" w:cs="Calibri"/>
              <w:b w:val="0"/>
              <w:bCs w:val="0"/>
              <w:noProof w:val="0"/>
              <w:sz w:val="22"/>
              <w:szCs w:val="22"/>
              <w:lang w:val="fr-FR"/>
            </w:rPr>
          </w:rPrChange>
        </w:rPr>
        <w:t xml:space="preserve">En présence de la </w:t>
      </w:r>
      <w:r w:rsidRPr="0DF337EC" w:rsidR="6D3FB7AB">
        <w:rPr>
          <w:rFonts w:ascii="Calibri" w:hAnsi="Calibri" w:eastAsia="Calibri" w:cs="Calibri"/>
          <w:b w:val="1"/>
          <w:bCs w:val="1"/>
          <w:i w:val="1"/>
          <w:iCs w:val="1"/>
          <w:noProof w:val="0"/>
          <w:sz w:val="22"/>
          <w:szCs w:val="22"/>
          <w:lang w:val="fr-FR"/>
          <w:rPrChange w:author="Marine CREUZET" w:date="2024-11-20T09:25:00.819Z" w:id="1149649385">
            <w:rPr>
              <w:rFonts w:ascii="Calibri" w:hAnsi="Calibri" w:eastAsia="Calibri" w:cs="Calibri"/>
              <w:b w:val="1"/>
              <w:bCs w:val="1"/>
              <w:noProof w:val="0"/>
              <w:sz w:val="22"/>
              <w:szCs w:val="22"/>
              <w:lang w:val="fr-FR"/>
            </w:rPr>
          </w:rPrChange>
        </w:rPr>
        <w:t>Pr</w:t>
      </w:r>
      <w:r w:rsidRPr="0DF337EC" w:rsidR="6D3FB7AB">
        <w:rPr>
          <w:rFonts w:ascii="Calibri" w:hAnsi="Calibri" w:eastAsia="Calibri" w:cs="Calibri"/>
          <w:b w:val="1"/>
          <w:bCs w:val="1"/>
          <w:i w:val="1"/>
          <w:iCs w:val="1"/>
          <w:noProof w:val="0"/>
          <w:sz w:val="22"/>
          <w:szCs w:val="22"/>
          <w:lang w:val="fr-FR"/>
          <w:rPrChange w:author="Marine CREUZET" w:date="2024-11-20T09:25:00.206Z" w:id="1230981988">
            <w:rPr>
              <w:rFonts w:ascii="Calibri" w:hAnsi="Calibri" w:eastAsia="Calibri" w:cs="Calibri"/>
              <w:b w:val="0"/>
              <w:bCs w:val="0"/>
              <w:noProof w:val="0"/>
              <w:sz w:val="22"/>
              <w:szCs w:val="22"/>
              <w:lang w:val="fr-FR"/>
            </w:rPr>
          </w:rPrChange>
        </w:rPr>
        <w:t>ofesseure</w:t>
      </w:r>
      <w:r w:rsidRPr="0DF337EC" w:rsidR="6D3FB7AB">
        <w:rPr>
          <w:rFonts w:ascii="Calibri" w:hAnsi="Calibri" w:eastAsia="Calibri" w:cs="Calibri"/>
          <w:b w:val="1"/>
          <w:bCs w:val="1"/>
          <w:i w:val="1"/>
          <w:iCs w:val="1"/>
          <w:noProof w:val="0"/>
          <w:sz w:val="22"/>
          <w:szCs w:val="22"/>
          <w:lang w:val="fr-FR"/>
          <w:rPrChange w:author="Marine CREUZET" w:date="2024-11-20T09:25:00.82Z" w:id="87882030">
            <w:rPr>
              <w:rFonts w:ascii="Calibri" w:hAnsi="Calibri" w:eastAsia="Calibri" w:cs="Calibri"/>
              <w:b w:val="1"/>
              <w:bCs w:val="1"/>
              <w:noProof w:val="0"/>
              <w:sz w:val="22"/>
              <w:szCs w:val="22"/>
              <w:lang w:val="fr-FR"/>
            </w:rPr>
          </w:rPrChange>
        </w:rPr>
        <w:t xml:space="preserve"> Christine </w:t>
      </w:r>
      <w:r w:rsidRPr="0DF337EC" w:rsidR="6D3FB7AB">
        <w:rPr>
          <w:rFonts w:ascii="Calibri" w:hAnsi="Calibri" w:eastAsia="Calibri" w:cs="Calibri"/>
          <w:b w:val="1"/>
          <w:bCs w:val="1"/>
          <w:i w:val="1"/>
          <w:iCs w:val="1"/>
          <w:noProof w:val="0"/>
          <w:sz w:val="22"/>
          <w:szCs w:val="22"/>
          <w:lang w:val="fr-FR"/>
          <w:rPrChange w:author="Marine CREUZET" w:date="2024-11-20T09:25:00.82Z" w:id="1645330092">
            <w:rPr>
              <w:rFonts w:ascii="Calibri" w:hAnsi="Calibri" w:eastAsia="Calibri" w:cs="Calibri"/>
              <w:b w:val="1"/>
              <w:bCs w:val="1"/>
              <w:noProof w:val="0"/>
              <w:sz w:val="22"/>
              <w:szCs w:val="22"/>
              <w:lang w:val="fr-FR"/>
            </w:rPr>
          </w:rPrChange>
        </w:rPr>
        <w:t>Rouzioux</w:t>
      </w:r>
    </w:p>
    <w:p w:rsidR="001D6EBC" w:rsidP="0DF337EC" w:rsidRDefault="001D6EBC" w14:paraId="3DD283FD" w14:textId="64940FCF">
      <w:pPr>
        <w:pStyle w:val="Sansinterligne"/>
        <w:bidi w:val="0"/>
        <w:spacing w:before="0" w:beforeAutospacing="off" w:after="0" w:afterAutospacing="off"/>
        <w:jc w:val="both"/>
        <w:rPr>
          <w:rFonts w:ascii="Calibri" w:hAnsi="Calibri" w:eastAsia="Calibri" w:cs="Calibri"/>
          <w:b w:val="1"/>
          <w:bCs w:val="1"/>
          <w:i w:val="1"/>
          <w:iCs w:val="1"/>
          <w:noProof w:val="0"/>
          <w:sz w:val="22"/>
          <w:szCs w:val="22"/>
          <w:lang w:val="fr-FR"/>
        </w:rPr>
        <w:pPrChange w:author="Marine CREUZET" w:date="2024-11-20T09:24:53.717Z">
          <w:pPr/>
        </w:pPrChange>
      </w:pPr>
      <w:r w:rsidRPr="0DF337EC" w:rsidR="6D3FB7AB">
        <w:rPr>
          <w:rFonts w:ascii="Calibri" w:hAnsi="Calibri" w:eastAsia="Calibri" w:cs="Calibri"/>
          <w:b w:val="1"/>
          <w:bCs w:val="1"/>
          <w:i w:val="1"/>
          <w:iCs w:val="1"/>
          <w:noProof w:val="0"/>
          <w:sz w:val="22"/>
          <w:szCs w:val="22"/>
          <w:lang w:val="fr-FR"/>
          <w:rPrChange w:author="Marine CREUZET" w:date="2024-11-20T09:25:00.821Z" w:id="407111887">
            <w:rPr>
              <w:rFonts w:ascii="Calibri" w:hAnsi="Calibri" w:eastAsia="Calibri" w:cs="Calibri"/>
              <w:noProof w:val="0"/>
              <w:sz w:val="22"/>
              <w:szCs w:val="22"/>
              <w:lang w:val="fr-FR"/>
            </w:rPr>
          </w:rPrChange>
        </w:rPr>
        <w:t>Membre de l’équipe des prix Nobel de médecine 2008 (découverte du VIH)</w:t>
      </w:r>
    </w:p>
    <w:p w:rsidR="001D6EBC" w:rsidP="001D6EBC" w:rsidRDefault="001D6EBC" w14:paraId="5A2D2C68" w14:textId="0BD8A0EB">
      <w:pPr>
        <w:pStyle w:val="Sansinterligne"/>
        <w:rPr>
          <w:rFonts w:ascii="Arial" w:hAnsi="Arial" w:eastAsia="Arial" w:cs="Arial"/>
          <w:sz w:val="20"/>
          <w:szCs w:val="20"/>
        </w:rPr>
      </w:pPr>
      <w:r w:rsidRPr="37D6DF55">
        <w:rPr>
          <w:rFonts w:ascii="Arial" w:hAnsi="Arial" w:eastAsia="Arial" w:cs="Arial"/>
          <w:sz w:val="20"/>
          <w:szCs w:val="20"/>
        </w:rPr>
        <w:t xml:space="preserve">Depuis plus de 40 ans, le Groupe SOS s’engage activement pour la prévention, l’accompagnement et la lutte contre le VIH. </w:t>
      </w:r>
      <w:r>
        <w:rPr>
          <w:rFonts w:ascii="Arial" w:hAnsi="Arial" w:eastAsia="Arial" w:cs="Arial"/>
          <w:sz w:val="20"/>
          <w:szCs w:val="20"/>
        </w:rPr>
        <w:t xml:space="preserve">Le 5 décembre 2024, le Groupe SOS organise </w:t>
      </w:r>
      <w:r w:rsidRPr="37D6DF55">
        <w:rPr>
          <w:rFonts w:ascii="Arial" w:hAnsi="Arial" w:eastAsia="Arial" w:cs="Arial"/>
          <w:sz w:val="20"/>
          <w:szCs w:val="20"/>
        </w:rPr>
        <w:t>une journée d’échanges et de débats</w:t>
      </w:r>
      <w:r>
        <w:rPr>
          <w:rFonts w:ascii="Arial" w:hAnsi="Arial" w:eastAsia="Arial" w:cs="Arial"/>
          <w:sz w:val="20"/>
          <w:szCs w:val="20"/>
        </w:rPr>
        <w:t xml:space="preserve">, avec pour objectifs de faire connaître les avancées et perspectives en termes de prise en charge. </w:t>
      </w:r>
    </w:p>
    <w:p w:rsidR="001D6EBC" w:rsidP="001D6EBC" w:rsidRDefault="001D6EBC" w14:paraId="2C6CF051" w14:textId="77777777">
      <w:pPr>
        <w:pStyle w:val="Sansinterligne"/>
        <w:rPr>
          <w:rFonts w:ascii="Arial" w:hAnsi="Arial" w:eastAsia="Arial" w:cs="Arial"/>
          <w:sz w:val="20"/>
          <w:szCs w:val="20"/>
        </w:rPr>
      </w:pPr>
    </w:p>
    <w:p w:rsidRPr="001D6EBC" w:rsidR="001D6EBC" w:rsidP="27346C8F" w:rsidRDefault="001D6EBC" w14:paraId="024CE2E8" w14:textId="7F770A9E">
      <w:pPr>
        <w:pStyle w:val="Sansinterligne"/>
        <w:rPr>
          <w:rFonts w:ascii="Arial" w:hAnsi="Arial" w:cs="Arial"/>
          <w:sz w:val="20"/>
          <w:szCs w:val="20"/>
        </w:rPr>
      </w:pPr>
      <w:r w:rsidRPr="27346C8F" w:rsidR="001D6EBC">
        <w:rPr>
          <w:rFonts w:ascii="Arial" w:hAnsi="Arial" w:eastAsia="Arial" w:cs="Arial"/>
          <w:sz w:val="20"/>
          <w:szCs w:val="20"/>
        </w:rPr>
        <w:t>Au programme : tables rondes, partages d’expériences et stands d’information pour aborder les enjeux actuels de la lutte contre le VIH.</w:t>
      </w:r>
      <w:r w:rsidRPr="27346C8F" w:rsidR="001D6EBC">
        <w:rPr>
          <w:rFonts w:ascii="Arial" w:hAnsi="Arial" w:eastAsia="Arial" w:cs="Arial"/>
          <w:sz w:val="20"/>
          <w:szCs w:val="20"/>
        </w:rPr>
        <w:t xml:space="preserve"> </w:t>
      </w:r>
      <w:r w:rsidRPr="27346C8F" w:rsidR="001D6EBC">
        <w:rPr>
          <w:rFonts w:ascii="Arial" w:hAnsi="Arial" w:eastAsia="Arial" w:cs="Arial"/>
          <w:sz w:val="20"/>
          <w:szCs w:val="20"/>
        </w:rPr>
        <w:t xml:space="preserve">Cette journée est organisée à l’Hôpital Jean Jaurès, hôpital non-lucratif historique du Groupe SOS dans l’accompagnement des malades du sida, notamment en soins palliatifs. Cet évènement </w:t>
      </w:r>
      <w:r w:rsidRPr="27346C8F" w:rsidR="53531579">
        <w:rPr>
          <w:rFonts w:ascii="Arial" w:hAnsi="Arial" w:eastAsia="Arial" w:cs="Arial"/>
          <w:sz w:val="20"/>
          <w:szCs w:val="20"/>
        </w:rPr>
        <w:t>est organisé</w:t>
      </w:r>
      <w:r w:rsidRPr="27346C8F" w:rsidR="001D6EBC">
        <w:rPr>
          <w:rFonts w:ascii="Arial" w:hAnsi="Arial" w:eastAsia="Arial" w:cs="Arial"/>
          <w:sz w:val="20"/>
          <w:szCs w:val="20"/>
        </w:rPr>
        <w:t xml:space="preserve"> en présence d</w:t>
      </w:r>
      <w:r w:rsidRPr="27346C8F" w:rsidR="1BF9BAA2">
        <w:rPr>
          <w:rFonts w:ascii="Arial" w:hAnsi="Arial" w:eastAsia="Arial" w:cs="Arial"/>
          <w:sz w:val="20"/>
          <w:szCs w:val="20"/>
        </w:rPr>
        <w:t xml:space="preserve">u Pr. </w:t>
      </w:r>
      <w:r w:rsidRPr="27346C8F" w:rsidR="001D6EBC">
        <w:rPr>
          <w:rFonts w:ascii="Arial" w:hAnsi="Arial" w:eastAsia="Arial" w:cs="Arial"/>
          <w:sz w:val="20"/>
          <w:szCs w:val="20"/>
        </w:rPr>
        <w:t xml:space="preserve">Christine </w:t>
      </w:r>
      <w:r w:rsidRPr="27346C8F" w:rsidR="001D6EBC">
        <w:rPr>
          <w:rFonts w:ascii="Arial" w:hAnsi="Arial" w:eastAsia="Arial" w:cs="Arial"/>
          <w:sz w:val="20"/>
          <w:szCs w:val="20"/>
        </w:rPr>
        <w:t>Rouzioux</w:t>
      </w:r>
      <w:r w:rsidRPr="27346C8F" w:rsidR="001D6EBC">
        <w:rPr>
          <w:rFonts w:ascii="Arial" w:hAnsi="Arial" w:eastAsia="Arial" w:cs="Arial"/>
          <w:sz w:val="20"/>
          <w:szCs w:val="20"/>
        </w:rPr>
        <w:t xml:space="preserve">, </w:t>
      </w:r>
      <w:r w:rsidRPr="27346C8F" w:rsidR="001D6EBC">
        <w:rPr>
          <w:rFonts w:ascii="Arial" w:hAnsi="Arial" w:cs="Arial"/>
          <w:sz w:val="20"/>
          <w:szCs w:val="20"/>
        </w:rPr>
        <w:t>Membre de l’Académie nationale de médecine, de l’Académie nationale de pharmacie et du Conseil national du sida et des hépatites virales</w:t>
      </w:r>
      <w:r w:rsidRPr="27346C8F" w:rsidR="001D6EBC">
        <w:rPr>
          <w:rFonts w:ascii="Arial" w:hAnsi="Arial" w:cs="Arial"/>
          <w:sz w:val="20"/>
          <w:szCs w:val="20"/>
        </w:rPr>
        <w:t>, et m</w:t>
      </w:r>
      <w:r w:rsidRPr="27346C8F" w:rsidR="001D6EBC">
        <w:rPr>
          <w:rFonts w:ascii="Arial" w:hAnsi="Arial" w:cs="Arial"/>
          <w:sz w:val="20"/>
          <w:szCs w:val="20"/>
        </w:rPr>
        <w:t>embre de l’équipe des prix Nobel de médecine 2008 (découverte du VIH)</w:t>
      </w:r>
      <w:r w:rsidRPr="27346C8F" w:rsidR="001D6EBC">
        <w:rPr>
          <w:rFonts w:ascii="Arial" w:hAnsi="Arial" w:cs="Arial"/>
          <w:sz w:val="20"/>
          <w:szCs w:val="20"/>
        </w:rPr>
        <w:t xml:space="preserve">. </w:t>
      </w:r>
    </w:p>
    <w:p w:rsidR="001D6EBC" w:rsidP="27346C8F" w:rsidRDefault="001D6EBC" w14:paraId="399314B8" w14:textId="1AB2ABD5">
      <w:pPr>
        <w:pStyle w:val="Sansinterligne"/>
        <w:rPr>
          <w:rFonts w:ascii="Arial" w:hAnsi="Arial" w:cs="Arial"/>
          <w:sz w:val="20"/>
          <w:szCs w:val="20"/>
        </w:rPr>
      </w:pPr>
      <w:r w:rsidRPr="27346C8F" w:rsidR="001D6EBC">
        <w:rPr>
          <w:rFonts w:ascii="Arial" w:hAnsi="Arial" w:cs="Arial"/>
          <w:sz w:val="20"/>
          <w:szCs w:val="20"/>
        </w:rPr>
        <w:t> </w:t>
      </w:r>
    </w:p>
    <w:p w:rsidRPr="001D6EBC" w:rsidR="001D6EBC" w:rsidP="001D6EBC" w:rsidRDefault="001D6EBC" w14:paraId="0CE999BB" w14:textId="77777777">
      <w:pPr>
        <w:pStyle w:val="Sansinterligne"/>
        <w:rPr>
          <w:rStyle w:val="Lienhypertexte"/>
          <w:rFonts w:ascii="Arial" w:hAnsi="Arial" w:eastAsia="Arial" w:cs="Arial"/>
          <w:color w:val="auto"/>
          <w:sz w:val="20"/>
          <w:szCs w:val="20"/>
          <w:u w:val="none"/>
        </w:rPr>
      </w:pPr>
      <w:r w:rsidRPr="36BD9C22" w:rsidR="001D6EBC">
        <w:rPr>
          <w:rFonts w:ascii="Arial" w:hAnsi="Arial" w:eastAsia="Arial" w:cs="Arial"/>
          <w:sz w:val="20"/>
          <w:szCs w:val="20"/>
        </w:rPr>
        <w:t xml:space="preserve">Inscriptions </w:t>
      </w:r>
      <w:hyperlink r:id="Re4f99b8df83d438a">
        <w:r w:rsidRPr="36BD9C22" w:rsidR="001D6EBC">
          <w:rPr>
            <w:rStyle w:val="Lienhypertexte"/>
            <w:rFonts w:ascii="Arial" w:hAnsi="Arial" w:eastAsia="Arial" w:cs="Arial"/>
            <w:sz w:val="20"/>
            <w:szCs w:val="20"/>
          </w:rPr>
          <w:t>ici.</w:t>
        </w:r>
      </w:hyperlink>
    </w:p>
    <w:p w:rsidR="36BD9C22" w:rsidP="36BD9C22" w:rsidRDefault="36BD9C22" w14:paraId="76505EF5" w14:textId="3E30A58A">
      <w:pPr>
        <w:pStyle w:val="Sansinterligne"/>
        <w:rPr>
          <w:rFonts w:ascii="Arial" w:hAnsi="Arial" w:eastAsia="Arial" w:cs="Arial"/>
          <w:sz w:val="20"/>
          <w:szCs w:val="20"/>
        </w:rPr>
      </w:pPr>
    </w:p>
    <w:p w:rsidR="002E3D30" w:rsidP="0DF337EC" w:rsidRDefault="002E3D30" w14:paraId="08EFE0FC" w14:textId="27AB6FB9">
      <w:pPr>
        <w:pStyle w:val="Normal"/>
        <w:autoSpaceDE w:val="0"/>
        <w:spacing w:before="0" w:beforeAutospacing="off" w:after="0" w:afterAutospacing="off"/>
        <w:rPr>
          <w:rFonts w:ascii="Arial" w:hAnsi="Arial" w:eastAsia="Arial" w:cs="Arial"/>
          <w:b w:val="0"/>
          <w:bCs w:val="0"/>
          <w:i w:val="0"/>
          <w:iCs w:val="0"/>
          <w:caps w:val="0"/>
          <w:smallCaps w:val="0"/>
          <w:noProof w:val="0"/>
          <w:color w:val="474747"/>
          <w:sz w:val="21"/>
          <w:szCs w:val="21"/>
          <w:lang w:val="fr-FR"/>
        </w:rPr>
      </w:pPr>
      <w:r w:rsidRPr="0DF337EC" w:rsidR="05E5F824">
        <w:rPr>
          <w:rFonts w:ascii="Arial" w:hAnsi="Arial" w:eastAsia="Arial" w:cs="Arial"/>
          <w:b w:val="1"/>
          <w:bCs w:val="1"/>
          <w:sz w:val="20"/>
          <w:szCs w:val="20"/>
        </w:rPr>
        <w:t xml:space="preserve">Evénement vendredi </w:t>
      </w:r>
      <w:r w:rsidRPr="0DF337EC" w:rsidR="043C5066">
        <w:rPr>
          <w:rFonts w:ascii="Arial" w:hAnsi="Arial" w:eastAsia="Arial" w:cs="Arial"/>
          <w:b w:val="1"/>
          <w:bCs w:val="1"/>
          <w:sz w:val="20"/>
          <w:szCs w:val="20"/>
        </w:rPr>
        <w:t xml:space="preserve">6 décembre 2024 : </w:t>
      </w:r>
      <w:r w:rsidRPr="0DF337EC" w:rsidR="01C898BC">
        <w:rPr>
          <w:rFonts w:ascii="Arial" w:hAnsi="Arial" w:eastAsia="Arial" w:cs="Arial"/>
          <w:b w:val="1"/>
          <w:bCs w:val="1"/>
          <w:sz w:val="20"/>
          <w:szCs w:val="20"/>
        </w:rPr>
        <w:t xml:space="preserve"> “</w:t>
      </w:r>
      <w:r w:rsidRPr="0DF337EC" w:rsidR="01C898BC">
        <w:rPr>
          <w:rFonts w:ascii="Calibri" w:hAnsi="Calibri" w:eastAsia="Calibri" w:cs="Calibri"/>
          <w:b w:val="1"/>
          <w:bCs w:val="1"/>
          <w:i w:val="1"/>
          <w:iCs w:val="1"/>
          <w:noProof w:val="0"/>
          <w:sz w:val="22"/>
          <w:szCs w:val="22"/>
          <w:lang w:val="fr-FR"/>
        </w:rPr>
        <w:t xml:space="preserve">Femmes en exil : un chemin semé de violences. </w:t>
      </w:r>
      <w:r w:rsidRPr="0DF337EC" w:rsidR="01C898BC">
        <w:rPr>
          <w:rFonts w:ascii="Calibri" w:hAnsi="Calibri" w:eastAsia="Calibri" w:cs="Calibri"/>
          <w:b w:val="1"/>
          <w:bCs w:val="1"/>
          <w:i w:val="1"/>
          <w:iCs w:val="1"/>
          <w:noProof w:val="0"/>
          <w:sz w:val="22"/>
          <w:szCs w:val="22"/>
          <w:lang w:val="fr-FR"/>
        </w:rPr>
        <w:t>Comprendre pour mieux agir”</w:t>
      </w:r>
      <w:r>
        <w:br/>
      </w:r>
      <w:r w:rsidRPr="0DF337EC" w:rsidR="19EF420E">
        <w:rPr>
          <w:rFonts w:ascii="Calibri" w:hAnsi="Calibri" w:eastAsia="Calibri" w:cs="Calibri"/>
          <w:b w:val="1"/>
          <w:bCs w:val="1"/>
          <w:i w:val="1"/>
          <w:iCs w:val="1"/>
          <w:noProof w:val="0"/>
          <w:sz w:val="22"/>
          <w:szCs w:val="22"/>
          <w:lang w:val="fr-FR"/>
        </w:rPr>
        <w:t xml:space="preserve">Au </w:t>
      </w:r>
      <w:r w:rsidRPr="0DF337EC" w:rsidR="19EF420E">
        <w:rPr>
          <w:rFonts w:ascii="Arial" w:hAnsi="Arial" w:eastAsia="Arial" w:cs="Arial"/>
          <w:b w:val="0"/>
          <w:bCs w:val="0"/>
          <w:i w:val="0"/>
          <w:iCs w:val="0"/>
          <w:caps w:val="0"/>
          <w:smallCaps w:val="0"/>
          <w:noProof w:val="0"/>
          <w:color w:val="474747"/>
          <w:sz w:val="21"/>
          <w:szCs w:val="21"/>
          <w:lang w:val="fr-FR"/>
        </w:rPr>
        <w:t>Learning Planet Institute</w:t>
      </w:r>
      <w:r w:rsidRPr="0DF337EC" w:rsidR="19EF420E">
        <w:rPr>
          <w:rFonts w:ascii="Arial" w:hAnsi="Arial" w:eastAsia="Arial" w:cs="Arial"/>
          <w:b w:val="0"/>
          <w:bCs w:val="0"/>
          <w:i w:val="0"/>
          <w:iCs w:val="0"/>
          <w:caps w:val="0"/>
          <w:smallCaps w:val="0"/>
          <w:noProof w:val="0"/>
          <w:color w:val="474747"/>
          <w:sz w:val="21"/>
          <w:szCs w:val="21"/>
          <w:lang w:val="fr-FR"/>
        </w:rPr>
        <w:t>, Paris 4e arrondissement</w:t>
      </w:r>
    </w:p>
    <w:p w:rsidR="002E3D30" w:rsidP="0DF337EC" w:rsidRDefault="002E3D30" w14:paraId="17C8B609" w14:textId="42DE080D">
      <w:pPr>
        <w:pStyle w:val="Sansinterligne"/>
        <w:autoSpaceDE w:val="0"/>
        <w:spacing w:before="0" w:beforeAutospacing="off" w:after="0" w:afterAutospacing="off"/>
        <w:rPr>
          <w:rFonts w:ascii="Arial" w:hAnsi="Arial" w:eastAsia="Arial" w:cs="Arial"/>
          <w:noProof w:val="0"/>
          <w:color w:val="auto"/>
          <w:sz w:val="20"/>
          <w:szCs w:val="20"/>
          <w:u w:val="none"/>
          <w:lang w:val="fr-FR"/>
        </w:rPr>
        <w:pPrChange w:author="Marine CREUZET" w:date="2024-11-20T09:30:39.867Z">
          <w:pPr>
            <w:pStyle w:val="Normal"/>
            <w:spacing w:before="0" w:beforeAutospacing="off" w:after="0" w:afterAutospacing="off"/>
          </w:pPr>
        </w:pPrChange>
      </w:pPr>
      <w:r>
        <w:br/>
      </w:r>
      <w:r w:rsidRPr="0DF337EC" w:rsidR="59D75654">
        <w:rPr>
          <w:rFonts w:ascii="Arial" w:hAnsi="Arial" w:eastAsia="Arial" w:cs="Arial"/>
          <w:b w:val="0"/>
          <w:bCs w:val="0"/>
          <w:i w:val="0"/>
          <w:iCs w:val="0"/>
          <w:caps w:val="0"/>
          <w:smallCaps w:val="0"/>
          <w:strike w:val="0"/>
          <w:dstrike w:val="0"/>
          <w:noProof w:val="0"/>
          <w:color w:val="auto"/>
          <w:sz w:val="20"/>
          <w:szCs w:val="20"/>
          <w:u w:val="none"/>
          <w:lang w:val="fr-FR"/>
        </w:rPr>
        <w:t xml:space="preserve">En présence de </w:t>
      </w:r>
      <w:r w:rsidRPr="0DF337EC" w:rsidR="59D75654">
        <w:rPr>
          <w:rFonts w:ascii="Arial" w:hAnsi="Arial" w:eastAsia="Arial" w:cs="Arial"/>
          <w:b w:val="0"/>
          <w:bCs w:val="0"/>
          <w:i w:val="0"/>
          <w:iCs w:val="0"/>
          <w:caps w:val="0"/>
          <w:smallCaps w:val="0"/>
          <w:strike w:val="0"/>
          <w:dstrike w:val="0"/>
          <w:noProof w:val="0"/>
          <w:color w:val="auto"/>
          <w:sz w:val="20"/>
          <w:szCs w:val="20"/>
          <w:u w:val="none"/>
          <w:lang w:val="fr-FR"/>
        </w:rPr>
        <w:t>Chékéba</w:t>
      </w:r>
      <w:r w:rsidRPr="0DF337EC" w:rsidR="59D75654">
        <w:rPr>
          <w:rFonts w:ascii="Arial" w:hAnsi="Arial" w:eastAsia="Arial" w:cs="Arial"/>
          <w:b w:val="0"/>
          <w:bCs w:val="0"/>
          <w:i w:val="0"/>
          <w:iCs w:val="0"/>
          <w:caps w:val="0"/>
          <w:smallCaps w:val="0"/>
          <w:strike w:val="0"/>
          <w:dstrike w:val="0"/>
          <w:noProof w:val="0"/>
          <w:color w:val="auto"/>
          <w:sz w:val="20"/>
          <w:szCs w:val="20"/>
          <w:u w:val="none"/>
          <w:lang w:val="fr-FR"/>
        </w:rPr>
        <w:t xml:space="preserve"> </w:t>
      </w:r>
      <w:r w:rsidRPr="0DF337EC" w:rsidR="59D75654">
        <w:rPr>
          <w:rFonts w:ascii="Arial" w:hAnsi="Arial" w:eastAsia="Arial" w:cs="Arial"/>
          <w:b w:val="0"/>
          <w:bCs w:val="0"/>
          <w:i w:val="0"/>
          <w:iCs w:val="0"/>
          <w:caps w:val="0"/>
          <w:smallCaps w:val="0"/>
          <w:strike w:val="0"/>
          <w:dstrike w:val="0"/>
          <w:noProof w:val="0"/>
          <w:color w:val="auto"/>
          <w:sz w:val="20"/>
          <w:szCs w:val="20"/>
          <w:u w:val="none"/>
          <w:lang w:val="fr-FR"/>
        </w:rPr>
        <w:t>Hachemi</w:t>
      </w:r>
      <w:r w:rsidRPr="0DF337EC" w:rsidR="59D75654">
        <w:rPr>
          <w:rFonts w:ascii="Arial" w:hAnsi="Arial" w:eastAsia="Arial" w:cs="Arial"/>
          <w:b w:val="0"/>
          <w:bCs w:val="0"/>
          <w:i w:val="0"/>
          <w:iCs w:val="0"/>
          <w:caps w:val="0"/>
          <w:smallCaps w:val="0"/>
          <w:strike w:val="0"/>
          <w:dstrike w:val="0"/>
          <w:noProof w:val="0"/>
          <w:color w:val="auto"/>
          <w:sz w:val="20"/>
          <w:szCs w:val="20"/>
          <w:u w:val="none"/>
          <w:lang w:val="fr-FR"/>
        </w:rPr>
        <w:t xml:space="preserve">, militante internationale engagée contre les violences faites aux femmes, cofondatrice de l’ONG Stand </w:t>
      </w:r>
      <w:r w:rsidRPr="0DF337EC" w:rsidR="59D75654">
        <w:rPr>
          <w:rFonts w:ascii="Arial" w:hAnsi="Arial" w:eastAsia="Arial" w:cs="Arial"/>
          <w:b w:val="0"/>
          <w:bCs w:val="0"/>
          <w:i w:val="0"/>
          <w:iCs w:val="0"/>
          <w:caps w:val="0"/>
          <w:smallCaps w:val="0"/>
          <w:strike w:val="0"/>
          <w:dstrike w:val="0"/>
          <w:noProof w:val="0"/>
          <w:color w:val="auto"/>
          <w:sz w:val="20"/>
          <w:szCs w:val="20"/>
          <w:u w:val="none"/>
          <w:lang w:val="fr-FR"/>
        </w:rPr>
        <w:t>Speak</w:t>
      </w:r>
      <w:r w:rsidRPr="0DF337EC" w:rsidR="59D75654">
        <w:rPr>
          <w:rFonts w:ascii="Arial" w:hAnsi="Arial" w:eastAsia="Arial" w:cs="Arial"/>
          <w:b w:val="0"/>
          <w:bCs w:val="0"/>
          <w:i w:val="0"/>
          <w:iCs w:val="0"/>
          <w:caps w:val="0"/>
          <w:smallCaps w:val="0"/>
          <w:strike w:val="0"/>
          <w:dstrike w:val="0"/>
          <w:noProof w:val="0"/>
          <w:color w:val="auto"/>
          <w:sz w:val="20"/>
          <w:szCs w:val="20"/>
          <w:u w:val="none"/>
          <w:lang w:val="fr-FR"/>
        </w:rPr>
        <w:t xml:space="preserve"> Rise </w:t>
      </w:r>
      <w:r w:rsidRPr="0DF337EC" w:rsidR="59D75654">
        <w:rPr>
          <w:rFonts w:ascii="Arial" w:hAnsi="Arial" w:eastAsia="Arial" w:cs="Arial"/>
          <w:b w:val="0"/>
          <w:bCs w:val="0"/>
          <w:i w:val="0"/>
          <w:iCs w:val="0"/>
          <w:caps w:val="0"/>
          <w:smallCaps w:val="0"/>
          <w:strike w:val="0"/>
          <w:dstrike w:val="0"/>
          <w:noProof w:val="0"/>
          <w:color w:val="auto"/>
          <w:sz w:val="20"/>
          <w:szCs w:val="20"/>
          <w:u w:val="none"/>
          <w:lang w:val="fr-FR"/>
        </w:rPr>
        <w:t>Up!,</w:t>
      </w:r>
      <w:r w:rsidRPr="0DF337EC" w:rsidR="59D75654">
        <w:rPr>
          <w:rFonts w:ascii="Arial" w:hAnsi="Arial" w:eastAsia="Arial" w:cs="Arial"/>
          <w:b w:val="0"/>
          <w:bCs w:val="0"/>
          <w:i w:val="0"/>
          <w:iCs w:val="0"/>
          <w:caps w:val="0"/>
          <w:smallCaps w:val="0"/>
          <w:strike w:val="0"/>
          <w:dstrike w:val="0"/>
          <w:noProof w:val="0"/>
          <w:color w:val="auto"/>
          <w:sz w:val="20"/>
          <w:szCs w:val="20"/>
          <w:u w:val="none"/>
          <w:lang w:val="fr-FR"/>
        </w:rPr>
        <w:t xml:space="preserve"> dédiée à l’éradication du viol comme arme de guerre, et fondatrice d’Afghanistan Libre (Groupe SOS)</w:t>
      </w:r>
    </w:p>
    <w:p w:rsidRPr="001D6EBC" w:rsidR="001D6EBC" w:rsidP="27346C8F" w:rsidRDefault="001D6EBC" w14:paraId="1252D172" w14:textId="14CF8796">
      <w:pPr>
        <w:pStyle w:val="Normal"/>
        <w:spacing w:before="120" w:beforeAutospacing="off" w:after="160" w:afterAutospacing="off"/>
        <w:jc w:val="both"/>
        <w:rPr>
          <w:rFonts w:ascii="Arial" w:hAnsi="Arial" w:eastAsia="Arial" w:cs="Arial"/>
          <w:noProof w:val="0"/>
          <w:sz w:val="20"/>
          <w:szCs w:val="20"/>
          <w:lang w:val="fr-FR"/>
        </w:rPr>
      </w:pPr>
      <w:r w:rsidRPr="3C97D04E" w:rsidR="65534F7A">
        <w:rPr>
          <w:rFonts w:ascii="Arial" w:hAnsi="Arial" w:eastAsia="Arial" w:cs="Arial"/>
          <w:sz w:val="20"/>
          <w:szCs w:val="20"/>
        </w:rPr>
        <w:t>A l’occasion de la</w:t>
      </w:r>
      <w:r w:rsidRPr="3C97D04E" w:rsidR="043C5066">
        <w:rPr>
          <w:rFonts w:ascii="Arial" w:hAnsi="Arial" w:eastAsia="Arial" w:cs="Arial"/>
          <w:sz w:val="20"/>
          <w:szCs w:val="20"/>
        </w:rPr>
        <w:t xml:space="preserve"> journée mondiale de la lutte contre les violences faites aux femmes, le Groupe SOS</w:t>
      </w:r>
      <w:r w:rsidRPr="3C97D04E" w:rsidR="6D84733C">
        <w:rPr>
          <w:rFonts w:ascii="Arial" w:hAnsi="Arial" w:eastAsia="Arial" w:cs="Arial"/>
          <w:sz w:val="20"/>
          <w:szCs w:val="20"/>
        </w:rPr>
        <w:t>, acteur majeur de l’Asile et de l’Intégration en France, organise une demi-journée dédiée aux violences faites aux femmes en situation d’exil</w:t>
      </w:r>
      <w:r w:rsidRPr="3C97D04E" w:rsidR="001D6EBC">
        <w:rPr>
          <w:rFonts w:ascii="Arial" w:hAnsi="Arial" w:eastAsia="Arial" w:cs="Arial"/>
          <w:sz w:val="20"/>
          <w:szCs w:val="20"/>
        </w:rPr>
        <w:t xml:space="preserve"> en partenariat avec Stand </w:t>
      </w:r>
      <w:r w:rsidRPr="3C97D04E" w:rsidR="001D6EBC">
        <w:rPr>
          <w:rFonts w:ascii="Arial" w:hAnsi="Arial" w:eastAsia="Arial" w:cs="Arial"/>
          <w:sz w:val="20"/>
          <w:szCs w:val="20"/>
        </w:rPr>
        <w:t>Speak</w:t>
      </w:r>
      <w:r w:rsidRPr="3C97D04E" w:rsidR="001D6EBC">
        <w:rPr>
          <w:rFonts w:ascii="Arial" w:hAnsi="Arial" w:eastAsia="Arial" w:cs="Arial"/>
          <w:sz w:val="20"/>
          <w:szCs w:val="20"/>
        </w:rPr>
        <w:t xml:space="preserve"> Rise </w:t>
      </w:r>
      <w:r w:rsidRPr="3C97D04E" w:rsidR="001D6EBC">
        <w:rPr>
          <w:rFonts w:ascii="Arial" w:hAnsi="Arial" w:eastAsia="Arial" w:cs="Arial"/>
          <w:sz w:val="20"/>
          <w:szCs w:val="20"/>
        </w:rPr>
        <w:t>Up !,</w:t>
      </w:r>
      <w:r w:rsidRPr="3C97D04E" w:rsidR="001D6EBC">
        <w:rPr>
          <w:rFonts w:ascii="Arial" w:hAnsi="Arial" w:eastAsia="Arial" w:cs="Arial"/>
          <w:sz w:val="20"/>
          <w:szCs w:val="20"/>
        </w:rPr>
        <w:t xml:space="preserve"> </w:t>
      </w:r>
      <w:r w:rsidRPr="3C97D04E" w:rsidR="563E8F01">
        <w:rPr>
          <w:rFonts w:ascii="Arial" w:hAnsi="Arial" w:eastAsia="Arial" w:cs="Arial"/>
          <w:sz w:val="20"/>
          <w:szCs w:val="20"/>
        </w:rPr>
        <w:t>association</w:t>
      </w:r>
      <w:r w:rsidRPr="3C97D04E" w:rsidR="001D6EBC">
        <w:rPr>
          <w:rFonts w:ascii="Arial" w:hAnsi="Arial" w:eastAsia="Arial" w:cs="Arial"/>
          <w:sz w:val="20"/>
          <w:szCs w:val="20"/>
        </w:rPr>
        <w:t xml:space="preserve"> de lutte contre le viol comme arme de guerre.</w:t>
      </w:r>
      <w:r w:rsidRPr="3C97D04E" w:rsidR="6D84733C">
        <w:rPr>
          <w:rFonts w:ascii="Arial" w:hAnsi="Arial" w:eastAsia="Arial" w:cs="Arial"/>
          <w:sz w:val="20"/>
          <w:szCs w:val="20"/>
        </w:rPr>
        <w:t xml:space="preserve"> </w:t>
      </w:r>
      <w:r w:rsidRPr="3C97D04E" w:rsidR="58DB7DC4">
        <w:rPr>
          <w:rFonts w:ascii="Arial" w:hAnsi="Arial" w:eastAsia="Arial" w:cs="Arial"/>
          <w:noProof w:val="0"/>
          <w:sz w:val="20"/>
          <w:szCs w:val="20"/>
          <w:lang w:val="fr-FR"/>
        </w:rPr>
        <w:t xml:space="preserve">Au quotidien, les </w:t>
      </w:r>
      <w:r w:rsidRPr="3C97D04E" w:rsidR="58DB7DC4">
        <w:rPr>
          <w:rFonts w:ascii="Arial" w:hAnsi="Arial" w:eastAsia="Arial" w:cs="Arial"/>
          <w:noProof w:val="0"/>
          <w:sz w:val="20"/>
          <w:szCs w:val="20"/>
          <w:lang w:val="fr-FR"/>
        </w:rPr>
        <w:t>professionnel.les</w:t>
      </w:r>
      <w:r w:rsidRPr="3C97D04E" w:rsidR="58DB7DC4">
        <w:rPr>
          <w:rFonts w:ascii="Arial" w:hAnsi="Arial" w:eastAsia="Arial" w:cs="Arial"/>
          <w:noProof w:val="0"/>
          <w:sz w:val="20"/>
          <w:szCs w:val="20"/>
          <w:lang w:val="fr-FR"/>
        </w:rPr>
        <w:t xml:space="preserve"> </w:t>
      </w:r>
      <w:r w:rsidRPr="3C97D04E" w:rsidR="58DB7DC4">
        <w:rPr>
          <w:rFonts w:ascii="Arial" w:hAnsi="Arial" w:eastAsia="Arial" w:cs="Arial"/>
          <w:noProof w:val="0"/>
          <w:sz w:val="20"/>
          <w:szCs w:val="20"/>
          <w:lang w:val="fr-FR"/>
        </w:rPr>
        <w:t>accompagne</w:t>
      </w:r>
      <w:r w:rsidRPr="3C97D04E" w:rsidR="27E75E55">
        <w:rPr>
          <w:rFonts w:ascii="Arial" w:hAnsi="Arial" w:eastAsia="Arial" w:cs="Arial"/>
          <w:noProof w:val="0"/>
          <w:sz w:val="20"/>
          <w:szCs w:val="20"/>
          <w:lang w:val="fr-FR"/>
        </w:rPr>
        <w:t>nt</w:t>
      </w:r>
      <w:r w:rsidRPr="3C97D04E" w:rsidR="58DB7DC4">
        <w:rPr>
          <w:rFonts w:ascii="Arial" w:hAnsi="Arial" w:eastAsia="Arial" w:cs="Arial"/>
          <w:noProof w:val="0"/>
          <w:sz w:val="20"/>
          <w:szCs w:val="20"/>
          <w:lang w:val="fr-FR"/>
        </w:rPr>
        <w:t xml:space="preserve"> au </w:t>
      </w:r>
      <w:r w:rsidRPr="3C97D04E" w:rsidR="58DB7DC4">
        <w:rPr>
          <w:rFonts w:ascii="Arial" w:hAnsi="Arial" w:eastAsia="Arial" w:cs="Arial"/>
          <w:noProof w:val="0"/>
          <w:sz w:val="20"/>
          <w:szCs w:val="20"/>
          <w:lang w:val="fr-FR"/>
        </w:rPr>
        <w:t xml:space="preserve">mieux ces femmes, qui sont confrontées à de nombreuses violences, dans leur pays, sur leurs parcours migratoires, mais aussi à leur arrivée en France : délais d’attente rallongés, procédures complexes, barrière de la langue, hébergement et conditions de vie précaires, etc… </w:t>
      </w:r>
      <w:r w:rsidRPr="3C97D04E" w:rsidR="388E838A">
        <w:rPr>
          <w:rFonts w:ascii="Arial" w:hAnsi="Arial" w:eastAsia="Arial" w:cs="Arial"/>
          <w:noProof w:val="0"/>
          <w:sz w:val="20"/>
          <w:szCs w:val="20"/>
          <w:lang w:val="fr-FR"/>
        </w:rPr>
        <w:t xml:space="preserve">Lors de cette demi-journée au Learning Planet Institute, les expert.es et le public </w:t>
      </w:r>
      <w:r w:rsidRPr="3C97D04E" w:rsidR="29D883B1">
        <w:rPr>
          <w:rFonts w:ascii="Arial" w:hAnsi="Arial" w:eastAsia="Arial" w:cs="Arial"/>
          <w:noProof w:val="0"/>
          <w:sz w:val="20"/>
          <w:szCs w:val="20"/>
          <w:lang w:val="fr-FR"/>
        </w:rPr>
        <w:t>é</w:t>
      </w:r>
      <w:r w:rsidRPr="3C97D04E" w:rsidR="388E838A">
        <w:rPr>
          <w:rFonts w:ascii="Arial" w:hAnsi="Arial" w:eastAsia="Arial" w:cs="Arial"/>
          <w:noProof w:val="0"/>
          <w:sz w:val="20"/>
          <w:szCs w:val="20"/>
          <w:lang w:val="fr-FR"/>
        </w:rPr>
        <w:t>changeront autour de p</w:t>
      </w:r>
      <w:r w:rsidRPr="3C97D04E" w:rsidR="3C670C28">
        <w:rPr>
          <w:rFonts w:ascii="Arial" w:hAnsi="Arial" w:cs="Arial"/>
          <w:sz w:val="20"/>
          <w:szCs w:val="20"/>
        </w:rPr>
        <w:t>lusieurs thématiques comme le viol comme arme de guerre, l’accès aux droits, la santé mentale</w:t>
      </w:r>
      <w:r w:rsidRPr="3C97D04E" w:rsidR="31BEDF2B">
        <w:rPr>
          <w:rFonts w:ascii="Arial" w:hAnsi="Arial" w:cs="Arial"/>
          <w:sz w:val="20"/>
          <w:szCs w:val="20"/>
        </w:rPr>
        <w:t xml:space="preserve"> ou encore la santé sexuelle. </w:t>
      </w:r>
    </w:p>
    <w:p w:rsidR="52A319F9" w:rsidP="27346C8F" w:rsidRDefault="52A319F9" w14:paraId="2373F2FE" w14:textId="543E56D8">
      <w:pPr>
        <w:pStyle w:val="Normal"/>
        <w:spacing w:before="120" w:beforeAutospacing="off" w:after="160" w:afterAutospacing="off"/>
        <w:jc w:val="both"/>
        <w:rPr>
          <w:rFonts w:ascii="Arial" w:hAnsi="Arial" w:cs="Arial"/>
          <w:sz w:val="20"/>
          <w:szCs w:val="20"/>
        </w:rPr>
      </w:pPr>
      <w:r w:rsidRPr="0DF337EC" w:rsidR="52A319F9">
        <w:rPr>
          <w:rFonts w:ascii="Arial" w:hAnsi="Arial" w:cs="Arial"/>
          <w:sz w:val="20"/>
          <w:szCs w:val="20"/>
        </w:rPr>
        <w:t>Inscriptions ici : lien à venir</w:t>
      </w:r>
    </w:p>
    <w:p w:rsidR="0DF337EC" w:rsidP="0DF337EC" w:rsidRDefault="0DF337EC" w14:paraId="3DE9703C" w14:textId="1A5DBCB4">
      <w:pPr>
        <w:spacing w:before="240" w:beforeAutospacing="off" w:after="240" w:afterAutospacing="off"/>
        <w:rPr>
          <w:rFonts w:ascii="Arial" w:hAnsi="Arial" w:eastAsia="Arial" w:cs="Arial"/>
          <w:b w:val="1"/>
          <w:bCs w:val="1"/>
          <w:noProof w:val="0"/>
          <w:sz w:val="20"/>
          <w:szCs w:val="20"/>
          <w:lang w:val="fr-FR"/>
        </w:rPr>
      </w:pPr>
    </w:p>
    <w:p w:rsidR="001D6EBC" w:rsidP="48137F26" w:rsidRDefault="001D6EBC" w14:paraId="1E6199DA" w14:textId="6B6B8822">
      <w:pPr>
        <w:autoSpaceDE w:val="0"/>
        <w:spacing w:before="240" w:beforeAutospacing="off" w:after="240" w:afterAutospacing="off"/>
        <w:rPr>
          <w:rFonts w:ascii="Arial" w:hAnsi="Arial" w:eastAsia="Arial" w:cs="Arial"/>
          <w:b w:val="1"/>
          <w:bCs w:val="1"/>
          <w:noProof w:val="0"/>
          <w:sz w:val="20"/>
          <w:szCs w:val="20"/>
          <w:lang w:val="fr-FR"/>
        </w:rPr>
      </w:pPr>
      <w:r w:rsidRPr="0DF337EC" w:rsidR="41B299C1">
        <w:rPr>
          <w:rFonts w:ascii="Arial" w:hAnsi="Arial" w:eastAsia="Arial" w:cs="Arial"/>
          <w:b w:val="1"/>
          <w:bCs w:val="1"/>
          <w:noProof w:val="0"/>
          <w:sz w:val="20"/>
          <w:szCs w:val="20"/>
          <w:lang w:val="fr-FR"/>
        </w:rPr>
        <w:t xml:space="preserve">Mercredi </w:t>
      </w:r>
      <w:r w:rsidRPr="0DF337EC" w:rsidR="1F547D6D">
        <w:rPr>
          <w:rFonts w:ascii="Arial" w:hAnsi="Arial" w:eastAsia="Arial" w:cs="Arial"/>
          <w:b w:val="1"/>
          <w:bCs w:val="1"/>
          <w:noProof w:val="0"/>
          <w:sz w:val="20"/>
          <w:szCs w:val="20"/>
          <w:lang w:val="fr-FR"/>
        </w:rPr>
        <w:t>11 décembre 2024 : Bien s’informer à l’heure des réseaux sociaux</w:t>
      </w:r>
    </w:p>
    <w:p w:rsidR="001D6EBC" w:rsidP="48137F26" w:rsidRDefault="001D6EBC" w14:paraId="6515348A" w14:textId="731BEBD1">
      <w:pPr>
        <w:autoSpaceDE w:val="0"/>
        <w:spacing w:before="240" w:beforeAutospacing="off" w:after="240" w:afterAutospacing="off"/>
        <w:rPr>
          <w:rFonts w:ascii="Arial" w:hAnsi="Arial" w:eastAsia="Arial" w:cs="Arial"/>
          <w:noProof w:val="0"/>
          <w:sz w:val="20"/>
          <w:szCs w:val="20"/>
          <w:lang w:val="fr-FR"/>
        </w:rPr>
      </w:pPr>
      <w:r w:rsidRPr="48137F26" w:rsidR="1F547D6D">
        <w:rPr>
          <w:rFonts w:ascii="Arial" w:hAnsi="Arial" w:eastAsia="Arial" w:cs="Arial"/>
          <w:noProof w:val="0"/>
          <w:sz w:val="20"/>
          <w:szCs w:val="20"/>
          <w:lang w:val="fr-FR"/>
        </w:rPr>
        <w:t xml:space="preserve">A l’heure où les réseaux sociaux offrent des opportunités presque illimitées pour rester </w:t>
      </w:r>
      <w:r w:rsidRPr="48137F26" w:rsidR="1F547D6D">
        <w:rPr>
          <w:rFonts w:ascii="Arial" w:hAnsi="Arial" w:eastAsia="Arial" w:cs="Arial"/>
          <w:noProof w:val="0"/>
          <w:sz w:val="20"/>
          <w:szCs w:val="20"/>
          <w:lang w:val="fr-FR"/>
        </w:rPr>
        <w:t>connecté·e</w:t>
      </w:r>
      <w:r w:rsidRPr="48137F26" w:rsidR="1F547D6D">
        <w:rPr>
          <w:rFonts w:ascii="Arial" w:hAnsi="Arial" w:eastAsia="Arial" w:cs="Arial"/>
          <w:noProof w:val="0"/>
          <w:sz w:val="20"/>
          <w:szCs w:val="20"/>
          <w:lang w:val="fr-FR"/>
        </w:rPr>
        <w:t xml:space="preserve"> avec le monde, partager des idées et accéder à une multitude d'informations, il devient difficile de discerner le vrai du faux. La nécessité de connaître les bonnes pratiques pour bien s’informer est devenu un enjeu majeur pour se construire une opinion éclairée et permettre un débat public et une démocratie plus saine.</w:t>
      </w:r>
    </w:p>
    <w:p w:rsidR="5460E5D7" w:rsidP="27346C8F" w:rsidRDefault="5460E5D7" w14:paraId="3CA3130C" w14:textId="28A72637">
      <w:pPr>
        <w:spacing w:before="240" w:beforeAutospacing="off" w:after="240" w:afterAutospacing="off"/>
      </w:pPr>
      <w:r w:rsidRPr="27346C8F" w:rsidR="1F547D6D">
        <w:rPr>
          <w:rFonts w:ascii="Arial" w:hAnsi="Arial" w:eastAsia="Arial" w:cs="Arial"/>
          <w:noProof w:val="0"/>
          <w:sz w:val="20"/>
          <w:szCs w:val="20"/>
          <w:lang w:val="fr-FR"/>
        </w:rPr>
        <w:t xml:space="preserve">Après plusieurs mois d’expérimentations d’ateliers éducatifs et de travail avec des </w:t>
      </w:r>
      <w:r w:rsidRPr="27346C8F" w:rsidR="1F547D6D">
        <w:rPr>
          <w:rFonts w:ascii="Arial" w:hAnsi="Arial" w:eastAsia="Arial" w:cs="Arial"/>
          <w:noProof w:val="0"/>
          <w:sz w:val="20"/>
          <w:szCs w:val="20"/>
          <w:lang w:val="fr-FR"/>
        </w:rPr>
        <w:t>chercheur·euse·s</w:t>
      </w:r>
      <w:r w:rsidRPr="27346C8F" w:rsidR="1F547D6D">
        <w:rPr>
          <w:rFonts w:ascii="Arial" w:hAnsi="Arial" w:eastAsia="Arial" w:cs="Arial"/>
          <w:noProof w:val="0"/>
          <w:sz w:val="20"/>
          <w:szCs w:val="20"/>
          <w:lang w:val="fr-FR"/>
        </w:rPr>
        <w:t xml:space="preserve">, journalistes et </w:t>
      </w:r>
      <w:r w:rsidRPr="27346C8F" w:rsidR="1F547D6D">
        <w:rPr>
          <w:rFonts w:ascii="Arial" w:hAnsi="Arial" w:eastAsia="Arial" w:cs="Arial"/>
          <w:noProof w:val="0"/>
          <w:sz w:val="20"/>
          <w:szCs w:val="20"/>
          <w:lang w:val="fr-FR"/>
        </w:rPr>
        <w:t>expert·e·s</w:t>
      </w:r>
      <w:r w:rsidRPr="27346C8F" w:rsidR="1F547D6D">
        <w:rPr>
          <w:rFonts w:ascii="Arial" w:hAnsi="Arial" w:eastAsia="Arial" w:cs="Arial"/>
          <w:noProof w:val="0"/>
          <w:sz w:val="20"/>
          <w:szCs w:val="20"/>
          <w:lang w:val="fr-FR"/>
        </w:rPr>
        <w:t xml:space="preserve"> de l’information et des réseaux sociaux, Respect - Education critique aux médias dévoilera son guide pédagogique “Bien s'informer à l'heure des réseaux sociaux” lors d’un événement le 11 décembre à Paris. Cet événement marquera également le lancement de webinaires grand public et d’un “</w:t>
      </w:r>
      <w:r w:rsidRPr="27346C8F" w:rsidR="1F547D6D">
        <w:rPr>
          <w:rFonts w:ascii="Arial" w:hAnsi="Arial" w:eastAsia="Arial" w:cs="Arial"/>
          <w:noProof w:val="0"/>
          <w:sz w:val="20"/>
          <w:szCs w:val="20"/>
          <w:lang w:val="fr-FR"/>
        </w:rPr>
        <w:t>Serious</w:t>
      </w:r>
      <w:r w:rsidRPr="27346C8F" w:rsidR="1F547D6D">
        <w:rPr>
          <w:rFonts w:ascii="Arial" w:hAnsi="Arial" w:eastAsia="Arial" w:cs="Arial"/>
          <w:noProof w:val="0"/>
          <w:sz w:val="20"/>
          <w:szCs w:val="20"/>
          <w:lang w:val="fr-FR"/>
        </w:rPr>
        <w:t xml:space="preserve"> Game” accessible à toutes et tous. L’ambition de ces nouveaux outils : donner à </w:t>
      </w:r>
      <w:r w:rsidRPr="27346C8F" w:rsidR="1F547D6D">
        <w:rPr>
          <w:rFonts w:ascii="Arial" w:hAnsi="Arial" w:eastAsia="Arial" w:cs="Arial"/>
          <w:noProof w:val="0"/>
          <w:sz w:val="20"/>
          <w:szCs w:val="20"/>
          <w:lang w:val="fr-FR"/>
        </w:rPr>
        <w:t>chacun·e</w:t>
      </w:r>
      <w:r w:rsidRPr="27346C8F" w:rsidR="1F547D6D">
        <w:rPr>
          <w:rFonts w:ascii="Arial" w:hAnsi="Arial" w:eastAsia="Arial" w:cs="Arial"/>
          <w:noProof w:val="0"/>
          <w:sz w:val="20"/>
          <w:szCs w:val="20"/>
          <w:lang w:val="fr-FR"/>
        </w:rPr>
        <w:t xml:space="preserve"> les clefs pour bien s’informer sur les réseaux sociaux</w:t>
      </w:r>
    </w:p>
    <w:p w:rsidR="5460E5D7" w:rsidP="0DF337EC" w:rsidRDefault="5460E5D7" w14:paraId="21F312ED" w14:textId="49F38589">
      <w:pPr>
        <w:spacing w:before="240" w:beforeAutospacing="off" w:after="240" w:afterAutospacing="off"/>
        <w:rPr>
          <w:rFonts w:ascii="Arial" w:hAnsi="Arial" w:eastAsia="Arial" w:cs="Arial"/>
          <w:noProof w:val="0"/>
          <w:sz w:val="20"/>
          <w:szCs w:val="20"/>
          <w:lang w:val="fr-FR"/>
        </w:rPr>
      </w:pPr>
      <w:r w:rsidRPr="0DF337EC" w:rsidR="5460E5D7">
        <w:rPr>
          <w:rFonts w:ascii="Arial" w:hAnsi="Arial" w:eastAsia="Arial" w:cs="Arial"/>
          <w:noProof w:val="0"/>
          <w:sz w:val="20"/>
          <w:szCs w:val="20"/>
          <w:lang w:val="fr-FR"/>
        </w:rPr>
        <w:t>Creatis</w:t>
      </w:r>
      <w:r w:rsidRPr="0DF337EC" w:rsidR="5460E5D7">
        <w:rPr>
          <w:rFonts w:ascii="Arial" w:hAnsi="Arial" w:eastAsia="Arial" w:cs="Arial"/>
          <w:noProof w:val="0"/>
          <w:sz w:val="20"/>
          <w:szCs w:val="20"/>
          <w:lang w:val="fr-FR"/>
        </w:rPr>
        <w:t xml:space="preserve"> (15 rue de la Fontaine au Roi, 75015) - 18h – </w:t>
      </w:r>
      <w:hyperlink r:id="R50b1314914c44042">
        <w:r w:rsidRPr="0DF337EC" w:rsidR="1AC50502">
          <w:rPr>
            <w:rStyle w:val="Lienhypertexte"/>
            <w:rFonts w:ascii="Arial" w:hAnsi="Arial" w:eastAsia="Arial" w:cs="Arial"/>
            <w:noProof w:val="0"/>
            <w:sz w:val="20"/>
            <w:szCs w:val="20"/>
            <w:lang w:val="fr-FR"/>
          </w:rPr>
          <w:t>Inscriptions</w:t>
        </w:r>
      </w:hyperlink>
      <w:r w:rsidRPr="0DF337EC" w:rsidR="1AC50502">
        <w:rPr>
          <w:rFonts w:ascii="Arial" w:hAnsi="Arial" w:eastAsia="Arial" w:cs="Arial"/>
          <w:noProof w:val="0"/>
          <w:sz w:val="20"/>
          <w:szCs w:val="20"/>
          <w:lang w:val="fr-FR"/>
        </w:rPr>
        <w:t xml:space="preserve"> </w:t>
      </w:r>
    </w:p>
    <w:p w:rsidR="001D6EBC" w:rsidP="37D6DF55" w:rsidRDefault="001D6EBC" w14:paraId="1079B473" w14:textId="15413605">
      <w:pPr>
        <w:pStyle w:val="Sansinterligne"/>
        <w:autoSpaceDE w:val="0"/>
        <w:spacing w:before="60" w:after="60"/>
        <w:rPr>
          <w:rFonts w:ascii="Arial" w:hAnsi="Arial" w:eastAsia="Arial" w:cs="Arial"/>
          <w:sz w:val="20"/>
          <w:szCs w:val="20"/>
        </w:rPr>
      </w:pPr>
    </w:p>
    <w:p w:rsidR="002E3D30" w:rsidP="37D6DF55" w:rsidRDefault="002E3D30" w14:paraId="3D086180" w14:textId="57E60B8B">
      <w:pPr>
        <w:autoSpaceDE w:val="0"/>
        <w:spacing w:before="60" w:after="60"/>
        <w:rPr>
          <w:rFonts w:ascii="Arial" w:hAnsi="Arial" w:eastAsia="Arial" w:cs="Arial"/>
          <w:sz w:val="20"/>
          <w:szCs w:val="20"/>
        </w:rPr>
      </w:pPr>
    </w:p>
    <w:p w:rsidRPr="0026741C" w:rsidR="001E0F7F" w:rsidP="6684E4F5" w:rsidRDefault="002E3D30" w14:paraId="6960A20C" w14:textId="33161A9A">
      <w:pPr>
        <w:autoSpaceDE w:val="0"/>
        <w:spacing w:before="60" w:after="60"/>
        <w:ind w:right="221"/>
        <w:rPr>
          <w:rFonts w:asciiTheme="minorHAnsi" w:hAnsiTheme="minorHAnsi" w:cstheme="minorBidi"/>
          <w:b/>
          <w:bCs/>
        </w:rPr>
      </w:pPr>
      <w:r w:rsidRPr="37D6DF55">
        <w:rPr>
          <w:rFonts w:asciiTheme="minorHAnsi" w:hAnsiTheme="minorHAnsi" w:cstheme="minorBidi"/>
          <w:b/>
          <w:bCs/>
        </w:rPr>
        <w:t xml:space="preserve">À propos du Groupe SOS </w:t>
      </w:r>
    </w:p>
    <w:p w:rsidR="0026741C" w:rsidP="37D6DF55" w:rsidRDefault="29CF2E31" w14:paraId="70AE4475" w14:textId="0332FA5F">
      <w:pPr>
        <w:pStyle w:val="Sansinterligne"/>
        <w:textAlignment w:val="baseline"/>
        <w:rPr>
          <w:rFonts w:eastAsia="Calibri"/>
          <w:sz w:val="20"/>
          <w:szCs w:val="20"/>
        </w:rPr>
      </w:pPr>
      <w:r w:rsidRPr="37D6DF55">
        <w:rPr>
          <w:rFonts w:eastAsia="Calibri"/>
          <w:b/>
          <w:bCs/>
          <w:sz w:val="20"/>
          <w:szCs w:val="20"/>
        </w:rPr>
        <w:t>Depuis 1984, le Groupe SOS est un acteur associatif majeur du vivre-ensemble et de l’économie sociale et solidaire en Europe.</w:t>
      </w:r>
      <w:r w:rsidRPr="37D6DF55">
        <w:rPr>
          <w:rFonts w:eastAsia="Calibri"/>
          <w:sz w:val="20"/>
          <w:szCs w:val="20"/>
        </w:rPr>
        <w:t xml:space="preserve"> Il développe et unit des associations et entreprises sociales, reliées par leur engagement social et environnemental.</w:t>
      </w:r>
    </w:p>
    <w:p w:rsidR="0026741C" w:rsidP="37D6DF55" w:rsidRDefault="29CF2E31" w14:paraId="3876E496" w14:textId="1597356A">
      <w:pPr>
        <w:pStyle w:val="Sansinterligne"/>
        <w:rPr>
          <w:rFonts w:eastAsia="Calibri"/>
          <w:sz w:val="20"/>
          <w:szCs w:val="20"/>
        </w:rPr>
      </w:pPr>
      <w:r w:rsidRPr="37D6DF55">
        <w:rPr>
          <w:rFonts w:eastAsia="Calibri"/>
          <w:sz w:val="20"/>
          <w:szCs w:val="20"/>
        </w:rPr>
        <w:t xml:space="preserve"> </w:t>
      </w:r>
    </w:p>
    <w:p w:rsidR="0026741C" w:rsidP="37D6DF55" w:rsidRDefault="29CF2E31" w14:paraId="1230FF4F" w14:textId="67999E98">
      <w:pPr>
        <w:pStyle w:val="Sansinterligne"/>
        <w:rPr>
          <w:rFonts w:eastAsia="Calibri"/>
          <w:sz w:val="20"/>
          <w:szCs w:val="20"/>
        </w:rPr>
      </w:pPr>
      <w:r w:rsidRPr="37D6DF55">
        <w:rPr>
          <w:rFonts w:eastAsia="Calibri"/>
          <w:sz w:val="20"/>
          <w:szCs w:val="20"/>
        </w:rPr>
        <w:t xml:space="preserve">Le Groupe SOS concentre son action autour de deux thématiques majeures : </w:t>
      </w:r>
      <w:r w:rsidRPr="37D6DF55">
        <w:rPr>
          <w:rFonts w:eastAsia="Calibri"/>
          <w:b/>
          <w:bCs/>
          <w:sz w:val="20"/>
          <w:szCs w:val="20"/>
        </w:rPr>
        <w:t>d’un côté, le médico-social</w:t>
      </w:r>
      <w:r w:rsidRPr="37D6DF55">
        <w:rPr>
          <w:rFonts w:eastAsia="Calibri"/>
          <w:sz w:val="20"/>
          <w:szCs w:val="20"/>
        </w:rPr>
        <w:t xml:space="preserve">, en gérant des établissements dédiés à la jeunesse, à la santé, aux personnes vulnérables et aux personnes âgées ; </w:t>
      </w:r>
      <w:r w:rsidRPr="37D6DF55">
        <w:rPr>
          <w:rFonts w:eastAsia="Calibri"/>
          <w:b/>
          <w:bCs/>
          <w:sz w:val="20"/>
          <w:szCs w:val="20"/>
        </w:rPr>
        <w:t>de l’autre, la préparation d’un avenir durable et solidaire</w:t>
      </w:r>
      <w:r w:rsidRPr="37D6DF55">
        <w:rPr>
          <w:rFonts w:eastAsia="Calibri"/>
          <w:sz w:val="20"/>
          <w:szCs w:val="20"/>
        </w:rPr>
        <w:t>, avec des projets ambitieux pour la transition écologique, la revitalisation territoriale, les commerces durables et la culture accessible.</w:t>
      </w:r>
    </w:p>
    <w:p w:rsidR="0026741C" w:rsidP="37D6DF55" w:rsidRDefault="29CF2E31" w14:paraId="3E9E6A70" w14:textId="339F8721">
      <w:pPr>
        <w:pStyle w:val="Sansinterligne"/>
        <w:rPr>
          <w:rFonts w:eastAsia="Calibri"/>
          <w:sz w:val="20"/>
          <w:szCs w:val="20"/>
        </w:rPr>
      </w:pPr>
      <w:r w:rsidRPr="37D6DF55">
        <w:rPr>
          <w:rFonts w:eastAsia="Calibri"/>
          <w:sz w:val="20"/>
          <w:szCs w:val="20"/>
        </w:rPr>
        <w:t xml:space="preserve"> </w:t>
      </w:r>
    </w:p>
    <w:p w:rsidR="0026741C" w:rsidP="37D6DF55" w:rsidRDefault="29CF2E31" w14:paraId="0973870A" w14:textId="2376F3E1">
      <w:pPr>
        <w:pStyle w:val="Sansinterligne"/>
        <w:rPr>
          <w:rFonts w:eastAsia="Calibri"/>
          <w:b/>
          <w:bCs/>
          <w:sz w:val="20"/>
          <w:szCs w:val="20"/>
        </w:rPr>
      </w:pPr>
      <w:r w:rsidRPr="37D6DF55">
        <w:rPr>
          <w:rFonts w:eastAsia="Calibri"/>
          <w:sz w:val="20"/>
          <w:szCs w:val="20"/>
        </w:rPr>
        <w:t xml:space="preserve">En abordant toutes les problématiques, même les plus complexes, le Groupe SOS se distingue par son audace, sa résilience et sa capacité à innover. </w:t>
      </w:r>
      <w:r w:rsidRPr="37D6DF55">
        <w:rPr>
          <w:rFonts w:eastAsia="Calibri"/>
          <w:b/>
          <w:bCs/>
          <w:sz w:val="20"/>
          <w:szCs w:val="20"/>
        </w:rPr>
        <w:t>Laïc et apartisan</w:t>
      </w:r>
      <w:r w:rsidRPr="37D6DF55">
        <w:rPr>
          <w:rFonts w:eastAsia="Calibri"/>
          <w:sz w:val="20"/>
          <w:szCs w:val="20"/>
        </w:rPr>
        <w:t xml:space="preserve">, et intervenant sur un large éventail de domaines, il incarne en soi </w:t>
      </w:r>
      <w:r w:rsidRPr="37D6DF55">
        <w:rPr>
          <w:rFonts w:eastAsia="Calibri"/>
          <w:b/>
          <w:bCs/>
          <w:sz w:val="20"/>
          <w:szCs w:val="20"/>
        </w:rPr>
        <w:t>un véritable projet de société.</w:t>
      </w:r>
    </w:p>
    <w:p w:rsidR="0026741C" w:rsidP="37D6DF55" w:rsidRDefault="29CF2E31" w14:paraId="42AE73C6" w14:textId="79E3822F">
      <w:pPr>
        <w:pStyle w:val="Sansinterligne"/>
        <w:rPr>
          <w:rFonts w:eastAsia="Calibri"/>
          <w:sz w:val="20"/>
          <w:szCs w:val="20"/>
        </w:rPr>
      </w:pPr>
      <w:r w:rsidRPr="37D6DF55">
        <w:rPr>
          <w:rFonts w:eastAsia="Calibri"/>
          <w:sz w:val="20"/>
          <w:szCs w:val="20"/>
        </w:rPr>
        <w:t xml:space="preserve"> </w:t>
      </w:r>
    </w:p>
    <w:p w:rsidR="0026741C" w:rsidP="37D6DF55" w:rsidRDefault="29CF2E31" w14:paraId="2F7CD88B" w14:textId="4C9135A3">
      <w:pPr>
        <w:pStyle w:val="Sansinterligne"/>
        <w:rPr>
          <w:rFonts w:eastAsia="Calibri"/>
          <w:sz w:val="20"/>
          <w:szCs w:val="20"/>
        </w:rPr>
      </w:pPr>
      <w:r w:rsidRPr="37D6DF55">
        <w:rPr>
          <w:rFonts w:eastAsia="Calibri"/>
          <w:sz w:val="20"/>
          <w:szCs w:val="20"/>
        </w:rPr>
        <w:t>22 000 personnes employées, 2 millions de bénéficiaires chaque année, 850 établissements, associations et entreprises sociales, 50 pays. Le Groupe SOS, un impact d’envergure pour un avenir durable et solidaire.</w:t>
      </w:r>
    </w:p>
    <w:p w:rsidR="0026741C" w:rsidP="37D6DF55" w:rsidRDefault="0026741C" w14:paraId="61C91B5B" w14:textId="40D0B6D2">
      <w:pPr>
        <w:ind w:right="-30"/>
        <w:textAlignment w:val="baseline"/>
        <w:rPr>
          <w:rFonts w:eastAsia="Times New Roman"/>
          <w:sz w:val="20"/>
          <w:szCs w:val="20"/>
          <w:lang w:eastAsia="fr-FR"/>
        </w:rPr>
      </w:pPr>
    </w:p>
    <w:p w:rsidRPr="0026741C" w:rsidR="0026741C" w:rsidP="0026741C" w:rsidRDefault="0026741C" w14:paraId="4A7E0086" w14:textId="77777777">
      <w:pPr>
        <w:ind w:right="-30"/>
        <w:textAlignment w:val="baseline"/>
        <w:rPr>
          <w:rFonts w:ascii="Times New Roman" w:hAnsi="Times New Roman" w:eastAsia="Times New Roman" w:cs="Times New Roman"/>
          <w:sz w:val="20"/>
          <w:szCs w:val="24"/>
          <w:lang w:eastAsia="fr-FR"/>
        </w:rPr>
      </w:pPr>
    </w:p>
    <w:p w:rsidRPr="00C32E5D" w:rsidR="00C32E5D" w:rsidP="00C32E5D" w:rsidRDefault="00C32E5D" w14:paraId="5B2FD3EA" w14:textId="77777777">
      <w:pPr>
        <w:pStyle w:val="paragraph"/>
        <w:spacing w:before="0" w:beforeAutospacing="0" w:after="0" w:afterAutospacing="0"/>
        <w:jc w:val="center"/>
        <w:textAlignment w:val="baseline"/>
        <w:rPr>
          <w:rFonts w:eastAsia="Times New Roman"/>
        </w:rPr>
      </w:pPr>
      <w:r w:rsidRPr="00C32E5D">
        <w:rPr>
          <w:rFonts w:ascii="Arial" w:hAnsi="Arial" w:eastAsia="Times New Roman" w:cs="Arial"/>
        </w:rPr>
        <w:t> </w:t>
      </w:r>
      <w:r w:rsidRPr="00C32E5D">
        <w:rPr>
          <w:rFonts w:ascii="Calibri" w:hAnsi="Calibri" w:eastAsia="Times New Roman" w:cs="Calibri"/>
          <w:b/>
          <w:bCs/>
          <w:sz w:val="22"/>
          <w:szCs w:val="22"/>
        </w:rPr>
        <w:t>CONTACT PRESSE</w:t>
      </w:r>
      <w:r w:rsidRPr="00C32E5D">
        <w:rPr>
          <w:rFonts w:ascii="Calibri" w:hAnsi="Calibri" w:eastAsia="Times New Roman" w:cs="Calibri"/>
          <w:sz w:val="22"/>
          <w:szCs w:val="22"/>
        </w:rPr>
        <w:t> </w:t>
      </w:r>
    </w:p>
    <w:p w:rsidRPr="00C32E5D" w:rsidR="00C32E5D" w:rsidP="00C32E5D" w:rsidRDefault="00C32E5D" w14:paraId="54E19751" w14:textId="77777777">
      <w:pPr>
        <w:jc w:val="center"/>
        <w:textAlignment w:val="baseline"/>
        <w:rPr>
          <w:rFonts w:ascii="Times New Roman" w:hAnsi="Times New Roman" w:eastAsia="Times New Roman" w:cs="Times New Roman"/>
          <w:sz w:val="24"/>
          <w:szCs w:val="24"/>
          <w:lang w:eastAsia="fr-FR"/>
        </w:rPr>
      </w:pPr>
      <w:r w:rsidRPr="00C32E5D">
        <w:rPr>
          <w:rFonts w:eastAsia="Times New Roman"/>
          <w:sz w:val="20"/>
          <w:szCs w:val="20"/>
          <w:lang w:eastAsia="fr-FR"/>
        </w:rPr>
        <w:t> </w:t>
      </w:r>
    </w:p>
    <w:p w:rsidRPr="00C32E5D" w:rsidR="00C32E5D" w:rsidP="00C32E5D" w:rsidRDefault="00C32E5D" w14:paraId="6D76DA10" w14:textId="77777777">
      <w:pPr>
        <w:jc w:val="center"/>
        <w:textAlignment w:val="baseline"/>
        <w:rPr>
          <w:rFonts w:ascii="Times New Roman" w:hAnsi="Times New Roman" w:eastAsia="Times New Roman" w:cs="Times New Roman"/>
          <w:sz w:val="24"/>
          <w:szCs w:val="24"/>
          <w:lang w:eastAsia="fr-FR"/>
        </w:rPr>
      </w:pPr>
      <w:r w:rsidRPr="00C32E5D">
        <w:rPr>
          <w:rFonts w:eastAsia="Times New Roman"/>
          <w:b/>
          <w:bCs/>
          <w:sz w:val="24"/>
          <w:szCs w:val="24"/>
          <w:lang w:eastAsia="fr-FR"/>
        </w:rPr>
        <w:t>Fiona Guitard</w:t>
      </w:r>
      <w:r w:rsidRPr="00C32E5D">
        <w:rPr>
          <w:rFonts w:eastAsia="Times New Roman"/>
          <w:sz w:val="24"/>
          <w:szCs w:val="24"/>
          <w:lang w:eastAsia="fr-FR"/>
        </w:rPr>
        <w:t> </w:t>
      </w:r>
    </w:p>
    <w:p w:rsidRPr="00C32E5D" w:rsidR="00C32E5D" w:rsidP="00C32E5D" w:rsidRDefault="00C32E5D" w14:paraId="03987746" w14:textId="77777777">
      <w:pPr>
        <w:jc w:val="center"/>
        <w:textAlignment w:val="baseline"/>
        <w:rPr>
          <w:rFonts w:ascii="Times New Roman" w:hAnsi="Times New Roman" w:eastAsia="Times New Roman" w:cs="Times New Roman"/>
          <w:sz w:val="24"/>
          <w:szCs w:val="24"/>
          <w:lang w:eastAsia="fr-FR"/>
        </w:rPr>
      </w:pPr>
      <w:r w:rsidRPr="00C32E5D">
        <w:rPr>
          <w:rFonts w:eastAsia="Times New Roman"/>
          <w:lang w:eastAsia="fr-FR"/>
        </w:rPr>
        <w:t>Responsable de la communication externe </w:t>
      </w:r>
    </w:p>
    <w:p w:rsidRPr="00C32E5D" w:rsidR="00C32E5D" w:rsidP="00C32E5D" w:rsidRDefault="00C32E5D" w14:paraId="0B247BA5" w14:textId="77777777">
      <w:pPr>
        <w:jc w:val="center"/>
        <w:textAlignment w:val="baseline"/>
        <w:rPr>
          <w:rFonts w:ascii="Times New Roman" w:hAnsi="Times New Roman" w:eastAsia="Times New Roman" w:cs="Times New Roman"/>
          <w:sz w:val="24"/>
          <w:szCs w:val="24"/>
          <w:lang w:eastAsia="fr-FR"/>
        </w:rPr>
      </w:pPr>
      <w:r w:rsidRPr="00C32E5D">
        <w:rPr>
          <w:rFonts w:eastAsia="Times New Roman"/>
          <w:u w:val="single"/>
          <w:lang w:eastAsia="fr-FR"/>
        </w:rPr>
        <w:t>fiona.guitard@groupe-sos.org</w:t>
      </w:r>
      <w:r w:rsidRPr="00C32E5D">
        <w:rPr>
          <w:rFonts w:eastAsia="Times New Roman"/>
          <w:lang w:eastAsia="fr-FR"/>
        </w:rPr>
        <w:t xml:space="preserve"> | 07 88 44 26 19 </w:t>
      </w:r>
    </w:p>
    <w:p w:rsidRPr="00AC77AA" w:rsidR="00C32E5D" w:rsidP="00AC77AA" w:rsidRDefault="00C32E5D" w14:paraId="11A819CC" w14:textId="77777777">
      <w:pPr>
        <w:textAlignment w:val="baseline"/>
        <w:rPr>
          <w:rFonts w:ascii="Times New Roman" w:hAnsi="Times New Roman" w:eastAsia="Times New Roman" w:cs="Times New Roman"/>
          <w:sz w:val="24"/>
          <w:szCs w:val="24"/>
          <w:lang w:eastAsia="fr-FR"/>
        </w:rPr>
      </w:pPr>
    </w:p>
    <w:sectPr w:rsidRPr="00AC77AA" w:rsidR="00C32E5D">
      <w:pgSz w:w="11906" w:h="16838" w:orient="portrait"/>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D96424E" w16cex:dateUtc="2024-10-03T14:34:00Z"/>
  <w16cex:commentExtensible w16cex:durableId="7CFED80C" w16cex:dateUtc="2024-10-03T14:35: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xmlns:w="http://schemas.openxmlformats.org/wordprocessingml/2006/main" w:abstractNumId="15">
    <w:nsid w:val="5a16049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18e500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07A6DF1"/>
    <w:multiLevelType w:val="hybridMultilevel"/>
    <w:tmpl w:val="2B5CBBCC"/>
    <w:styleLink w:val="Style2import"/>
    <w:lvl w:ilvl="0" w:tplc="F8AA4186">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9ECAE8C">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D82ACA6">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A1E5ED4">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7F4BBD4">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324A04A">
      <w:start w:val="1"/>
      <w:numFmt w:val="bullet"/>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E51AD572">
      <w:start w:val="1"/>
      <w:numFmt w:val="bullet"/>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E1EA952">
      <w:start w:val="1"/>
      <w:numFmt w:val="bullet"/>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EC06546">
      <w:start w:val="1"/>
      <w:numFmt w:val="bullet"/>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DD77421"/>
    <w:multiLevelType w:val="hybridMultilevel"/>
    <w:tmpl w:val="E96EA688"/>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 w15:restartNumberingAfterBreak="0">
    <w:nsid w:val="26E2604B"/>
    <w:multiLevelType w:val="hybridMultilevel"/>
    <w:tmpl w:val="AEFEB252"/>
    <w:styleLink w:val="Style1import"/>
    <w:lvl w:ilvl="0" w:tplc="9CF014E8">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F743340">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BE8845A">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E826BB20">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95841FE">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BB05694">
      <w:start w:val="1"/>
      <w:numFmt w:val="bullet"/>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F214A480">
      <w:start w:val="1"/>
      <w:numFmt w:val="bullet"/>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15AECB2">
      <w:start w:val="1"/>
      <w:numFmt w:val="bullet"/>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49EFB72">
      <w:start w:val="1"/>
      <w:numFmt w:val="bullet"/>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C451391"/>
    <w:multiLevelType w:val="hybridMultilevel"/>
    <w:tmpl w:val="C2A25E7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4" w15:restartNumberingAfterBreak="0">
    <w:nsid w:val="39633BDA"/>
    <w:multiLevelType w:val="multilevel"/>
    <w:tmpl w:val="DA326F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4665563E"/>
    <w:multiLevelType w:val="hybridMultilevel"/>
    <w:tmpl w:val="AEFEB252"/>
    <w:numStyleLink w:val="Style1import"/>
  </w:abstractNum>
  <w:abstractNum w:abstractNumId="6" w15:restartNumberingAfterBreak="0">
    <w:nsid w:val="4CB45CF7"/>
    <w:multiLevelType w:val="hybridMultilevel"/>
    <w:tmpl w:val="546ABD8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7" w15:restartNumberingAfterBreak="0">
    <w:nsid w:val="4EA4D259"/>
    <w:multiLevelType w:val="hybridMultilevel"/>
    <w:tmpl w:val="36FCAD28"/>
    <w:lvl w:ilvl="0" w:tplc="586EDB2A">
      <w:start w:val="1"/>
      <w:numFmt w:val="bullet"/>
      <w:lvlText w:val=""/>
      <w:lvlJc w:val="left"/>
      <w:pPr>
        <w:ind w:left="720" w:hanging="360"/>
      </w:pPr>
      <w:rPr>
        <w:rFonts w:hint="default" w:ascii="Symbol" w:hAnsi="Symbol"/>
      </w:rPr>
    </w:lvl>
    <w:lvl w:ilvl="1" w:tplc="76528920">
      <w:start w:val="1"/>
      <w:numFmt w:val="bullet"/>
      <w:lvlText w:val="o"/>
      <w:lvlJc w:val="left"/>
      <w:pPr>
        <w:ind w:left="1440" w:hanging="360"/>
      </w:pPr>
      <w:rPr>
        <w:rFonts w:hint="default" w:ascii="Courier New" w:hAnsi="Courier New"/>
      </w:rPr>
    </w:lvl>
    <w:lvl w:ilvl="2" w:tplc="0DBE705A">
      <w:start w:val="1"/>
      <w:numFmt w:val="bullet"/>
      <w:lvlText w:val=""/>
      <w:lvlJc w:val="left"/>
      <w:pPr>
        <w:ind w:left="2160" w:hanging="360"/>
      </w:pPr>
      <w:rPr>
        <w:rFonts w:hint="default" w:ascii="Wingdings" w:hAnsi="Wingdings"/>
      </w:rPr>
    </w:lvl>
    <w:lvl w:ilvl="3" w:tplc="8990CA4E">
      <w:start w:val="1"/>
      <w:numFmt w:val="bullet"/>
      <w:lvlText w:val=""/>
      <w:lvlJc w:val="left"/>
      <w:pPr>
        <w:ind w:left="2880" w:hanging="360"/>
      </w:pPr>
      <w:rPr>
        <w:rFonts w:hint="default" w:ascii="Symbol" w:hAnsi="Symbol"/>
      </w:rPr>
    </w:lvl>
    <w:lvl w:ilvl="4" w:tplc="9702D42A">
      <w:start w:val="1"/>
      <w:numFmt w:val="bullet"/>
      <w:lvlText w:val="o"/>
      <w:lvlJc w:val="left"/>
      <w:pPr>
        <w:ind w:left="3600" w:hanging="360"/>
      </w:pPr>
      <w:rPr>
        <w:rFonts w:hint="default" w:ascii="Courier New" w:hAnsi="Courier New"/>
      </w:rPr>
    </w:lvl>
    <w:lvl w:ilvl="5" w:tplc="F7BA3B3A">
      <w:start w:val="1"/>
      <w:numFmt w:val="bullet"/>
      <w:lvlText w:val=""/>
      <w:lvlJc w:val="left"/>
      <w:pPr>
        <w:ind w:left="4320" w:hanging="360"/>
      </w:pPr>
      <w:rPr>
        <w:rFonts w:hint="default" w:ascii="Wingdings" w:hAnsi="Wingdings"/>
      </w:rPr>
    </w:lvl>
    <w:lvl w:ilvl="6" w:tplc="A288AE82">
      <w:start w:val="1"/>
      <w:numFmt w:val="bullet"/>
      <w:lvlText w:val=""/>
      <w:lvlJc w:val="left"/>
      <w:pPr>
        <w:ind w:left="5040" w:hanging="360"/>
      </w:pPr>
      <w:rPr>
        <w:rFonts w:hint="default" w:ascii="Symbol" w:hAnsi="Symbol"/>
      </w:rPr>
    </w:lvl>
    <w:lvl w:ilvl="7" w:tplc="63041D8C">
      <w:start w:val="1"/>
      <w:numFmt w:val="bullet"/>
      <w:lvlText w:val="o"/>
      <w:lvlJc w:val="left"/>
      <w:pPr>
        <w:ind w:left="5760" w:hanging="360"/>
      </w:pPr>
      <w:rPr>
        <w:rFonts w:hint="default" w:ascii="Courier New" w:hAnsi="Courier New"/>
      </w:rPr>
    </w:lvl>
    <w:lvl w:ilvl="8" w:tplc="EF82D6D2">
      <w:start w:val="1"/>
      <w:numFmt w:val="bullet"/>
      <w:lvlText w:val=""/>
      <w:lvlJc w:val="left"/>
      <w:pPr>
        <w:ind w:left="6480" w:hanging="360"/>
      </w:pPr>
      <w:rPr>
        <w:rFonts w:hint="default" w:ascii="Wingdings" w:hAnsi="Wingdings"/>
      </w:rPr>
    </w:lvl>
  </w:abstractNum>
  <w:abstractNum w:abstractNumId="8" w15:restartNumberingAfterBreak="0">
    <w:nsid w:val="568F81E1"/>
    <w:multiLevelType w:val="hybridMultilevel"/>
    <w:tmpl w:val="E228C5DA"/>
    <w:lvl w:ilvl="0" w:tplc="ADF665DC">
      <w:start w:val="1"/>
      <w:numFmt w:val="bullet"/>
      <w:lvlText w:val=""/>
      <w:lvlJc w:val="left"/>
      <w:pPr>
        <w:ind w:left="720" w:hanging="360"/>
      </w:pPr>
      <w:rPr>
        <w:rFonts w:hint="default" w:ascii="Symbol" w:hAnsi="Symbol"/>
      </w:rPr>
    </w:lvl>
    <w:lvl w:ilvl="1" w:tplc="285A66C2">
      <w:start w:val="1"/>
      <w:numFmt w:val="bullet"/>
      <w:lvlText w:val="o"/>
      <w:lvlJc w:val="left"/>
      <w:pPr>
        <w:ind w:left="1440" w:hanging="360"/>
      </w:pPr>
      <w:rPr>
        <w:rFonts w:hint="default" w:ascii="Courier New" w:hAnsi="Courier New"/>
      </w:rPr>
    </w:lvl>
    <w:lvl w:ilvl="2" w:tplc="8AE28D50">
      <w:start w:val="1"/>
      <w:numFmt w:val="bullet"/>
      <w:lvlText w:val=""/>
      <w:lvlJc w:val="left"/>
      <w:pPr>
        <w:ind w:left="2160" w:hanging="360"/>
      </w:pPr>
      <w:rPr>
        <w:rFonts w:hint="default" w:ascii="Wingdings" w:hAnsi="Wingdings"/>
      </w:rPr>
    </w:lvl>
    <w:lvl w:ilvl="3" w:tplc="C1AA3D60">
      <w:start w:val="1"/>
      <w:numFmt w:val="bullet"/>
      <w:lvlText w:val=""/>
      <w:lvlJc w:val="left"/>
      <w:pPr>
        <w:ind w:left="2880" w:hanging="360"/>
      </w:pPr>
      <w:rPr>
        <w:rFonts w:hint="default" w:ascii="Symbol" w:hAnsi="Symbol"/>
      </w:rPr>
    </w:lvl>
    <w:lvl w:ilvl="4" w:tplc="EB524090">
      <w:start w:val="1"/>
      <w:numFmt w:val="bullet"/>
      <w:lvlText w:val="o"/>
      <w:lvlJc w:val="left"/>
      <w:pPr>
        <w:ind w:left="3600" w:hanging="360"/>
      </w:pPr>
      <w:rPr>
        <w:rFonts w:hint="default" w:ascii="Courier New" w:hAnsi="Courier New"/>
      </w:rPr>
    </w:lvl>
    <w:lvl w:ilvl="5" w:tplc="532C2B6C">
      <w:start w:val="1"/>
      <w:numFmt w:val="bullet"/>
      <w:lvlText w:val=""/>
      <w:lvlJc w:val="left"/>
      <w:pPr>
        <w:ind w:left="4320" w:hanging="360"/>
      </w:pPr>
      <w:rPr>
        <w:rFonts w:hint="default" w:ascii="Wingdings" w:hAnsi="Wingdings"/>
      </w:rPr>
    </w:lvl>
    <w:lvl w:ilvl="6" w:tplc="1362FAE0">
      <w:start w:val="1"/>
      <w:numFmt w:val="bullet"/>
      <w:lvlText w:val=""/>
      <w:lvlJc w:val="left"/>
      <w:pPr>
        <w:ind w:left="5040" w:hanging="360"/>
      </w:pPr>
      <w:rPr>
        <w:rFonts w:hint="default" w:ascii="Symbol" w:hAnsi="Symbol"/>
      </w:rPr>
    </w:lvl>
    <w:lvl w:ilvl="7" w:tplc="EA928E9C">
      <w:start w:val="1"/>
      <w:numFmt w:val="bullet"/>
      <w:lvlText w:val="o"/>
      <w:lvlJc w:val="left"/>
      <w:pPr>
        <w:ind w:left="5760" w:hanging="360"/>
      </w:pPr>
      <w:rPr>
        <w:rFonts w:hint="default" w:ascii="Courier New" w:hAnsi="Courier New"/>
      </w:rPr>
    </w:lvl>
    <w:lvl w:ilvl="8" w:tplc="5DD04CC0">
      <w:start w:val="1"/>
      <w:numFmt w:val="bullet"/>
      <w:lvlText w:val=""/>
      <w:lvlJc w:val="left"/>
      <w:pPr>
        <w:ind w:left="6480" w:hanging="360"/>
      </w:pPr>
      <w:rPr>
        <w:rFonts w:hint="default" w:ascii="Wingdings" w:hAnsi="Wingdings"/>
      </w:rPr>
    </w:lvl>
  </w:abstractNum>
  <w:abstractNum w:abstractNumId="9" w15:restartNumberingAfterBreak="0">
    <w:nsid w:val="63311F5A"/>
    <w:multiLevelType w:val="multilevel"/>
    <w:tmpl w:val="068A59CA"/>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start w:val="1"/>
      <w:numFmt w:val="bullet"/>
      <w:lvlText w:val=""/>
      <w:lvlJc w:val="left"/>
      <w:pPr>
        <w:tabs>
          <w:tab w:val="num" w:pos="2160"/>
        </w:tabs>
        <w:ind w:left="2160" w:hanging="360"/>
      </w:pPr>
      <w:rPr>
        <w:rFonts w:hint="default" w:ascii="Symbol" w:hAnsi="Symbol"/>
        <w:sz w:val="20"/>
      </w:rPr>
    </w:lvl>
    <w:lvl w:ilvl="3">
      <w:start w:val="1"/>
      <w:numFmt w:val="bullet"/>
      <w:lvlText w:val=""/>
      <w:lvlJc w:val="left"/>
      <w:pPr>
        <w:tabs>
          <w:tab w:val="num" w:pos="2880"/>
        </w:tabs>
        <w:ind w:left="2880" w:hanging="360"/>
      </w:pPr>
      <w:rPr>
        <w:rFonts w:hint="default" w:ascii="Symbol" w:hAnsi="Symbol"/>
        <w:sz w:val="20"/>
      </w:rPr>
    </w:lvl>
    <w:lvl w:ilvl="4">
      <w:start w:val="1"/>
      <w:numFmt w:val="bullet"/>
      <w:lvlText w:val=""/>
      <w:lvlJc w:val="left"/>
      <w:pPr>
        <w:tabs>
          <w:tab w:val="num" w:pos="3600"/>
        </w:tabs>
        <w:ind w:left="3600" w:hanging="360"/>
      </w:pPr>
      <w:rPr>
        <w:rFonts w:hint="default" w:ascii="Symbol" w:hAnsi="Symbol"/>
        <w:sz w:val="20"/>
      </w:rPr>
    </w:lvl>
    <w:lvl w:ilvl="5">
      <w:start w:val="1"/>
      <w:numFmt w:val="bullet"/>
      <w:lvlText w:val=""/>
      <w:lvlJc w:val="left"/>
      <w:pPr>
        <w:tabs>
          <w:tab w:val="num" w:pos="4320"/>
        </w:tabs>
        <w:ind w:left="4320" w:hanging="360"/>
      </w:pPr>
      <w:rPr>
        <w:rFonts w:hint="default" w:ascii="Symbol" w:hAnsi="Symbol"/>
        <w:sz w:val="20"/>
      </w:rPr>
    </w:lvl>
    <w:lvl w:ilvl="6">
      <w:start w:val="1"/>
      <w:numFmt w:val="bullet"/>
      <w:lvlText w:val=""/>
      <w:lvlJc w:val="left"/>
      <w:pPr>
        <w:tabs>
          <w:tab w:val="num" w:pos="5040"/>
        </w:tabs>
        <w:ind w:left="5040" w:hanging="360"/>
      </w:pPr>
      <w:rPr>
        <w:rFonts w:hint="default" w:ascii="Symbol" w:hAnsi="Symbol"/>
        <w:sz w:val="20"/>
      </w:rPr>
    </w:lvl>
    <w:lvl w:ilvl="7">
      <w:start w:val="1"/>
      <w:numFmt w:val="bullet"/>
      <w:lvlText w:val=""/>
      <w:lvlJc w:val="left"/>
      <w:pPr>
        <w:tabs>
          <w:tab w:val="num" w:pos="5760"/>
        </w:tabs>
        <w:ind w:left="5760" w:hanging="360"/>
      </w:pPr>
      <w:rPr>
        <w:rFonts w:hint="default" w:ascii="Symbol" w:hAnsi="Symbol"/>
        <w:sz w:val="20"/>
      </w:rPr>
    </w:lvl>
    <w:lvl w:ilvl="8">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63AC01E7"/>
    <w:multiLevelType w:val="hybridMultilevel"/>
    <w:tmpl w:val="3A26207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1" w15:restartNumberingAfterBreak="0">
    <w:nsid w:val="6ED36E7A"/>
    <w:multiLevelType w:val="hybridMultilevel"/>
    <w:tmpl w:val="2B5CBBCC"/>
    <w:numStyleLink w:val="Style2import"/>
  </w:abstractNum>
  <w:abstractNum w:abstractNumId="12" w15:restartNumberingAfterBreak="0">
    <w:nsid w:val="74675A8C"/>
    <w:multiLevelType w:val="hybridMultilevel"/>
    <w:tmpl w:val="ED98A5F6"/>
    <w:lvl w:ilvl="0" w:tplc="DE18D52E">
      <w:numFmt w:val="bullet"/>
      <w:lvlText w:val="-"/>
      <w:lvlJc w:val="left"/>
      <w:pPr>
        <w:ind w:left="720" w:hanging="360"/>
      </w:pPr>
      <w:rPr>
        <w:rFonts w:hint="default" w:ascii="Calibri" w:hAnsi="Calibri" w:eastAsia="Calibri" w:cs="Calibr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3" w15:restartNumberingAfterBreak="0">
    <w:nsid w:val="7F5415F8"/>
    <w:multiLevelType w:val="hybridMultilevel"/>
    <w:tmpl w:val="FA369744"/>
    <w:lvl w:ilvl="0" w:tplc="DE18D52E">
      <w:numFmt w:val="bullet"/>
      <w:lvlText w:val="-"/>
      <w:lvlJc w:val="left"/>
      <w:pPr>
        <w:ind w:left="720" w:hanging="360"/>
      </w:pPr>
      <w:rPr>
        <w:rFonts w:hint="default" w:ascii="Calibri" w:hAnsi="Calibri" w:eastAsia="Calibri" w:cs="Calibri"/>
      </w:rPr>
    </w:lvl>
    <w:lvl w:ilvl="1" w:tplc="040C0003">
      <w:start w:val="1"/>
      <w:numFmt w:val="bullet"/>
      <w:lvlText w:val="o"/>
      <w:lvlJc w:val="left"/>
      <w:pPr>
        <w:ind w:left="1440" w:hanging="360"/>
      </w:pPr>
      <w:rPr>
        <w:rFonts w:hint="default" w:ascii="Courier New" w:hAnsi="Courier New" w:cs="Courier New"/>
      </w:rPr>
    </w:lvl>
    <w:lvl w:ilvl="2" w:tplc="040C0005">
      <w:start w:val="1"/>
      <w:numFmt w:val="bullet"/>
      <w:lvlText w:val=""/>
      <w:lvlJc w:val="left"/>
      <w:pPr>
        <w:ind w:left="2160" w:hanging="360"/>
      </w:pPr>
      <w:rPr>
        <w:rFonts w:hint="default" w:ascii="Wingdings" w:hAnsi="Wingdings"/>
      </w:rPr>
    </w:lvl>
    <w:lvl w:ilvl="3" w:tplc="040C0001">
      <w:start w:val="1"/>
      <w:numFmt w:val="bullet"/>
      <w:lvlText w:val=""/>
      <w:lvlJc w:val="left"/>
      <w:pPr>
        <w:ind w:left="2880" w:hanging="360"/>
      </w:pPr>
      <w:rPr>
        <w:rFonts w:hint="default" w:ascii="Symbol" w:hAnsi="Symbol"/>
      </w:rPr>
    </w:lvl>
    <w:lvl w:ilvl="4" w:tplc="040C0003">
      <w:start w:val="1"/>
      <w:numFmt w:val="bullet"/>
      <w:lvlText w:val="o"/>
      <w:lvlJc w:val="left"/>
      <w:pPr>
        <w:ind w:left="3600" w:hanging="360"/>
      </w:pPr>
      <w:rPr>
        <w:rFonts w:hint="default" w:ascii="Courier New" w:hAnsi="Courier New" w:cs="Courier New"/>
      </w:rPr>
    </w:lvl>
    <w:lvl w:ilvl="5" w:tplc="040C0005">
      <w:start w:val="1"/>
      <w:numFmt w:val="bullet"/>
      <w:lvlText w:val=""/>
      <w:lvlJc w:val="left"/>
      <w:pPr>
        <w:ind w:left="4320" w:hanging="360"/>
      </w:pPr>
      <w:rPr>
        <w:rFonts w:hint="default" w:ascii="Wingdings" w:hAnsi="Wingdings"/>
      </w:rPr>
    </w:lvl>
    <w:lvl w:ilvl="6" w:tplc="040C0001">
      <w:start w:val="1"/>
      <w:numFmt w:val="bullet"/>
      <w:lvlText w:val=""/>
      <w:lvlJc w:val="left"/>
      <w:pPr>
        <w:ind w:left="5040" w:hanging="360"/>
      </w:pPr>
      <w:rPr>
        <w:rFonts w:hint="default" w:ascii="Symbol" w:hAnsi="Symbol"/>
      </w:rPr>
    </w:lvl>
    <w:lvl w:ilvl="7" w:tplc="040C0003">
      <w:start w:val="1"/>
      <w:numFmt w:val="bullet"/>
      <w:lvlText w:val="o"/>
      <w:lvlJc w:val="left"/>
      <w:pPr>
        <w:ind w:left="5760" w:hanging="360"/>
      </w:pPr>
      <w:rPr>
        <w:rFonts w:hint="default" w:ascii="Courier New" w:hAnsi="Courier New" w:cs="Courier New"/>
      </w:rPr>
    </w:lvl>
    <w:lvl w:ilvl="8" w:tplc="040C0005">
      <w:start w:val="1"/>
      <w:numFmt w:val="bullet"/>
      <w:lvlText w:val=""/>
      <w:lvlJc w:val="left"/>
      <w:pPr>
        <w:ind w:left="6480" w:hanging="360"/>
      </w:pPr>
      <w:rPr>
        <w:rFonts w:hint="default" w:ascii="Wingdings" w:hAnsi="Wingdings"/>
      </w:rPr>
    </w:lvl>
  </w:abstractNum>
  <w:num w:numId="16">
    <w:abstractNumId w:val="15"/>
  </w:num>
  <w:num w:numId="15">
    <w:abstractNumId w:val="14"/>
  </w:num>
  <w:num w:numId="1">
    <w:abstractNumId w:val="7"/>
  </w:num>
  <w:num w:numId="2">
    <w:abstractNumId w:val="8"/>
  </w:num>
  <w:num w:numId="3">
    <w:abstractNumId w:val="13"/>
  </w:num>
  <w:num w:numId="4">
    <w:abstractNumId w:val="9"/>
  </w:num>
  <w:num w:numId="5">
    <w:abstractNumId w:val="10"/>
  </w:num>
  <w:num w:numId="6">
    <w:abstractNumId w:val="12"/>
  </w:num>
  <w:num w:numId="7">
    <w:abstractNumId w:val="1"/>
  </w:num>
  <w:num w:numId="8">
    <w:abstractNumId w:val="3"/>
  </w:num>
  <w:num w:numId="9">
    <w:abstractNumId w:val="2"/>
  </w:num>
  <w:num w:numId="10">
    <w:abstractNumId w:val="5"/>
  </w:num>
  <w:num w:numId="11">
    <w:abstractNumId w:val="0"/>
  </w:num>
  <w:num w:numId="12">
    <w:abstractNumId w:val="11"/>
  </w:num>
  <w:num w:numId="13">
    <w:abstractNumId w:val="4"/>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F74"/>
    <w:rsid w:val="00010027"/>
    <w:rsid w:val="000136F4"/>
    <w:rsid w:val="00027A46"/>
    <w:rsid w:val="00036813"/>
    <w:rsid w:val="000F05B9"/>
    <w:rsid w:val="001D6EBC"/>
    <w:rsid w:val="001E0F7F"/>
    <w:rsid w:val="00211B73"/>
    <w:rsid w:val="00232543"/>
    <w:rsid w:val="0026741C"/>
    <w:rsid w:val="002B24F3"/>
    <w:rsid w:val="002E3D30"/>
    <w:rsid w:val="002E593B"/>
    <w:rsid w:val="00354826"/>
    <w:rsid w:val="003A6C83"/>
    <w:rsid w:val="003F4922"/>
    <w:rsid w:val="00506CCB"/>
    <w:rsid w:val="006137D3"/>
    <w:rsid w:val="006A171C"/>
    <w:rsid w:val="006F49B1"/>
    <w:rsid w:val="007F2CB3"/>
    <w:rsid w:val="00851C5B"/>
    <w:rsid w:val="0099594A"/>
    <w:rsid w:val="009C7FCD"/>
    <w:rsid w:val="009F1354"/>
    <w:rsid w:val="00A73DDB"/>
    <w:rsid w:val="00A7647E"/>
    <w:rsid w:val="00AB6406"/>
    <w:rsid w:val="00AC77AA"/>
    <w:rsid w:val="00B16E9C"/>
    <w:rsid w:val="00C32E5D"/>
    <w:rsid w:val="00CB7E55"/>
    <w:rsid w:val="00D42D92"/>
    <w:rsid w:val="00D45D3F"/>
    <w:rsid w:val="00D54A09"/>
    <w:rsid w:val="00D97DDC"/>
    <w:rsid w:val="00DA5F85"/>
    <w:rsid w:val="00DE4BE3"/>
    <w:rsid w:val="00DE64D0"/>
    <w:rsid w:val="00DEA2A9"/>
    <w:rsid w:val="00E13F68"/>
    <w:rsid w:val="00E32F74"/>
    <w:rsid w:val="00E80BFA"/>
    <w:rsid w:val="00EC15BA"/>
    <w:rsid w:val="00EF17C6"/>
    <w:rsid w:val="00F77107"/>
    <w:rsid w:val="0107D3EE"/>
    <w:rsid w:val="01C898BC"/>
    <w:rsid w:val="02000031"/>
    <w:rsid w:val="02FF43FA"/>
    <w:rsid w:val="041C6662"/>
    <w:rsid w:val="043C5066"/>
    <w:rsid w:val="04D66B88"/>
    <w:rsid w:val="05E5F824"/>
    <w:rsid w:val="0647D6A5"/>
    <w:rsid w:val="07E9ED43"/>
    <w:rsid w:val="087AA346"/>
    <w:rsid w:val="08F0BE96"/>
    <w:rsid w:val="09F027D4"/>
    <w:rsid w:val="0A29E581"/>
    <w:rsid w:val="0DCAA2C6"/>
    <w:rsid w:val="0DF337EC"/>
    <w:rsid w:val="105B1D2B"/>
    <w:rsid w:val="10730CF8"/>
    <w:rsid w:val="121F0A43"/>
    <w:rsid w:val="140AC032"/>
    <w:rsid w:val="1416A6C0"/>
    <w:rsid w:val="1563B3C6"/>
    <w:rsid w:val="15B7E147"/>
    <w:rsid w:val="164F7D07"/>
    <w:rsid w:val="16563DEC"/>
    <w:rsid w:val="168208C8"/>
    <w:rsid w:val="19174AFC"/>
    <w:rsid w:val="19EF420E"/>
    <w:rsid w:val="19F5B5C9"/>
    <w:rsid w:val="1AC50502"/>
    <w:rsid w:val="1BF9BAA2"/>
    <w:rsid w:val="1C07C1A8"/>
    <w:rsid w:val="1CE213F1"/>
    <w:rsid w:val="1D66F50D"/>
    <w:rsid w:val="1EA1E590"/>
    <w:rsid w:val="1EF4B6E6"/>
    <w:rsid w:val="1F40A3E8"/>
    <w:rsid w:val="1F547D6D"/>
    <w:rsid w:val="1FF1A2BC"/>
    <w:rsid w:val="20E7FF46"/>
    <w:rsid w:val="2308460F"/>
    <w:rsid w:val="23E12CEA"/>
    <w:rsid w:val="24A9626E"/>
    <w:rsid w:val="24CEBCB4"/>
    <w:rsid w:val="27346C8F"/>
    <w:rsid w:val="27E75E55"/>
    <w:rsid w:val="28465481"/>
    <w:rsid w:val="29CF2E31"/>
    <w:rsid w:val="29D883B1"/>
    <w:rsid w:val="2B526453"/>
    <w:rsid w:val="2C0A9404"/>
    <w:rsid w:val="2CC08B14"/>
    <w:rsid w:val="2E04B60A"/>
    <w:rsid w:val="2F1B9D30"/>
    <w:rsid w:val="31BEDF2B"/>
    <w:rsid w:val="32F18407"/>
    <w:rsid w:val="33AE1F00"/>
    <w:rsid w:val="33D39991"/>
    <w:rsid w:val="34B1784D"/>
    <w:rsid w:val="3635A398"/>
    <w:rsid w:val="36BD9C22"/>
    <w:rsid w:val="37D6DF55"/>
    <w:rsid w:val="37DEF868"/>
    <w:rsid w:val="37E52140"/>
    <w:rsid w:val="3848FD8B"/>
    <w:rsid w:val="388E838A"/>
    <w:rsid w:val="39405B10"/>
    <w:rsid w:val="3B371829"/>
    <w:rsid w:val="3C670C28"/>
    <w:rsid w:val="3C97D04E"/>
    <w:rsid w:val="40D23FE2"/>
    <w:rsid w:val="41B299C1"/>
    <w:rsid w:val="4217CA47"/>
    <w:rsid w:val="43D2AF31"/>
    <w:rsid w:val="43DC23AB"/>
    <w:rsid w:val="4564C24C"/>
    <w:rsid w:val="48137F26"/>
    <w:rsid w:val="48DEC21F"/>
    <w:rsid w:val="48E75E19"/>
    <w:rsid w:val="4973297B"/>
    <w:rsid w:val="49B09422"/>
    <w:rsid w:val="4A43A379"/>
    <w:rsid w:val="4CDF6F91"/>
    <w:rsid w:val="4F62BF0D"/>
    <w:rsid w:val="503DB56A"/>
    <w:rsid w:val="50968839"/>
    <w:rsid w:val="50F64581"/>
    <w:rsid w:val="51216C57"/>
    <w:rsid w:val="5165930F"/>
    <w:rsid w:val="51CBF702"/>
    <w:rsid w:val="52395506"/>
    <w:rsid w:val="525A06CE"/>
    <w:rsid w:val="52A319F9"/>
    <w:rsid w:val="5333E277"/>
    <w:rsid w:val="53531579"/>
    <w:rsid w:val="541A248C"/>
    <w:rsid w:val="5450B9BC"/>
    <w:rsid w:val="5460E5D7"/>
    <w:rsid w:val="5613864C"/>
    <w:rsid w:val="563E8F01"/>
    <w:rsid w:val="58DB7DC4"/>
    <w:rsid w:val="590A0ADF"/>
    <w:rsid w:val="592CCA89"/>
    <w:rsid w:val="5940F114"/>
    <w:rsid w:val="59D75654"/>
    <w:rsid w:val="5A2448DE"/>
    <w:rsid w:val="5E9CAA39"/>
    <w:rsid w:val="5EA08BF9"/>
    <w:rsid w:val="5FCBCC7B"/>
    <w:rsid w:val="60393F37"/>
    <w:rsid w:val="60510C56"/>
    <w:rsid w:val="610C7EF8"/>
    <w:rsid w:val="623BDCA6"/>
    <w:rsid w:val="632CFF10"/>
    <w:rsid w:val="6486E325"/>
    <w:rsid w:val="648CB1EA"/>
    <w:rsid w:val="65534F7A"/>
    <w:rsid w:val="6581C4B8"/>
    <w:rsid w:val="658EF636"/>
    <w:rsid w:val="65ED349B"/>
    <w:rsid w:val="667E0259"/>
    <w:rsid w:val="6684E4F5"/>
    <w:rsid w:val="6696F065"/>
    <w:rsid w:val="66FE1FD1"/>
    <w:rsid w:val="68901059"/>
    <w:rsid w:val="6ACE131B"/>
    <w:rsid w:val="6B194E12"/>
    <w:rsid w:val="6D3FB7AB"/>
    <w:rsid w:val="6D84733C"/>
    <w:rsid w:val="6DD53B6D"/>
    <w:rsid w:val="72B3FD2E"/>
    <w:rsid w:val="72CADED1"/>
    <w:rsid w:val="764E7468"/>
    <w:rsid w:val="76A537CE"/>
    <w:rsid w:val="76B39A08"/>
    <w:rsid w:val="7835C2BE"/>
    <w:rsid w:val="786E0595"/>
    <w:rsid w:val="79100C1C"/>
    <w:rsid w:val="796AB4F2"/>
    <w:rsid w:val="798AB415"/>
    <w:rsid w:val="79DC6ED9"/>
    <w:rsid w:val="79E415EB"/>
    <w:rsid w:val="7A844E75"/>
    <w:rsid w:val="7C650186"/>
    <w:rsid w:val="7C9853FE"/>
    <w:rsid w:val="7CDAEBFB"/>
    <w:rsid w:val="7DD7001A"/>
    <w:rsid w:val="7F0EBBA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BB257"/>
  <w15:chartTrackingRefBased/>
  <w15:docId w15:val="{B5AEC0AB-83E7-4135-9EA4-4834C1103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E32F74"/>
    <w:pPr>
      <w:spacing w:after="0" w:line="240" w:lineRule="auto"/>
    </w:pPr>
    <w:rPr>
      <w:rFonts w:ascii="Calibri" w:hAnsi="Calibri" w:cs="Calibri"/>
    </w:rPr>
  </w:style>
  <w:style w:type="paragraph" w:styleId="Titre3">
    <w:name w:val="heading 3"/>
    <w:basedOn w:val="Normal"/>
    <w:next w:val="Normal"/>
    <w:link w:val="Titre3Car"/>
    <w:uiPriority w:val="9"/>
    <w:unhideWhenUsed/>
    <w:qFormat/>
    <w:rsid w:val="002E3D30"/>
    <w:pPr>
      <w:keepNext/>
      <w:keepLines/>
      <w:spacing w:before="40" w:line="259" w:lineRule="auto"/>
      <w:jc w:val="both"/>
      <w:outlineLvl w:val="2"/>
    </w:pPr>
    <w:rPr>
      <w:rFonts w:asciiTheme="majorHAnsi" w:hAnsiTheme="majorHAnsi" w:eastAsiaTheme="majorEastAsia" w:cstheme="majorBidi"/>
      <w:color w:val="7B0E1D"/>
      <w:sz w:val="24"/>
      <w:szCs w:val="24"/>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Paragraphedeliste">
    <w:name w:val="List Paragraph"/>
    <w:basedOn w:val="Normal"/>
    <w:uiPriority w:val="34"/>
    <w:qFormat/>
    <w:rsid w:val="00E32F74"/>
    <w:pPr>
      <w:ind w:left="720"/>
    </w:pPr>
  </w:style>
  <w:style w:type="paragraph" w:styleId="paragraph" w:customStyle="1">
    <w:name w:val="paragraph"/>
    <w:basedOn w:val="Normal"/>
    <w:rsid w:val="00E32F74"/>
    <w:pPr>
      <w:spacing w:before="100" w:beforeAutospacing="1" w:after="100" w:afterAutospacing="1"/>
    </w:pPr>
    <w:rPr>
      <w:rFonts w:ascii="Times New Roman" w:hAnsi="Times New Roman" w:cs="Times New Roman"/>
      <w:sz w:val="24"/>
      <w:szCs w:val="24"/>
      <w:lang w:eastAsia="fr-FR"/>
    </w:rPr>
  </w:style>
  <w:style w:type="character" w:styleId="normaltextrun" w:customStyle="1">
    <w:name w:val="normaltextrun"/>
    <w:basedOn w:val="Policepardfaut"/>
    <w:rsid w:val="00E32F74"/>
  </w:style>
  <w:style w:type="character" w:styleId="eop" w:customStyle="1">
    <w:name w:val="eop"/>
    <w:basedOn w:val="Policepardfaut"/>
    <w:rsid w:val="00E32F74"/>
  </w:style>
  <w:style w:type="character" w:styleId="scxw163833602" w:customStyle="1">
    <w:name w:val="scxw163833602"/>
    <w:basedOn w:val="Policepardfaut"/>
    <w:rsid w:val="00DE4BE3"/>
  </w:style>
  <w:style w:type="paragraph" w:styleId="Sansinterligne">
    <w:name w:val="No Spacing"/>
    <w:uiPriority w:val="1"/>
    <w:qFormat/>
    <w:rsid w:val="000F05B9"/>
    <w:pPr>
      <w:spacing w:after="0" w:line="240" w:lineRule="auto"/>
    </w:pPr>
    <w:rPr>
      <w:rFonts w:ascii="Calibri" w:hAnsi="Calibri" w:cs="Calibri"/>
    </w:rPr>
  </w:style>
  <w:style w:type="paragraph" w:styleId="Textedebulles">
    <w:name w:val="Balloon Text"/>
    <w:basedOn w:val="Normal"/>
    <w:link w:val="TextedebullesCar"/>
    <w:uiPriority w:val="99"/>
    <w:semiHidden/>
    <w:unhideWhenUsed/>
    <w:rsid w:val="007F2CB3"/>
    <w:rPr>
      <w:rFonts w:ascii="Segoe UI" w:hAnsi="Segoe UI" w:cs="Segoe UI"/>
      <w:sz w:val="18"/>
      <w:szCs w:val="18"/>
    </w:rPr>
  </w:style>
  <w:style w:type="character" w:styleId="TextedebullesCar" w:customStyle="1">
    <w:name w:val="Texte de bulles Car"/>
    <w:basedOn w:val="Policepardfaut"/>
    <w:link w:val="Textedebulles"/>
    <w:uiPriority w:val="99"/>
    <w:semiHidden/>
    <w:rsid w:val="007F2CB3"/>
    <w:rPr>
      <w:rFonts w:ascii="Segoe UI" w:hAnsi="Segoe UI" w:cs="Segoe UI"/>
      <w:sz w:val="18"/>
      <w:szCs w:val="18"/>
    </w:rPr>
  </w:style>
  <w:style w:type="paragraph" w:styleId="Rvision">
    <w:name w:val="Revision"/>
    <w:hidden/>
    <w:uiPriority w:val="99"/>
    <w:semiHidden/>
    <w:rsid w:val="00DE64D0"/>
    <w:pPr>
      <w:spacing w:after="0" w:line="240" w:lineRule="auto"/>
    </w:pPr>
    <w:rPr>
      <w:rFonts w:ascii="Calibri" w:hAnsi="Calibri" w:cs="Calibri"/>
    </w:rPr>
  </w:style>
  <w:style w:type="character" w:styleId="Marquedecommentaire">
    <w:name w:val="annotation reference"/>
    <w:basedOn w:val="Policepardfaut"/>
    <w:uiPriority w:val="99"/>
    <w:semiHidden/>
    <w:unhideWhenUsed/>
    <w:rsid w:val="00A7647E"/>
    <w:rPr>
      <w:sz w:val="16"/>
      <w:szCs w:val="16"/>
    </w:rPr>
  </w:style>
  <w:style w:type="paragraph" w:styleId="Commentaire">
    <w:name w:val="annotation text"/>
    <w:basedOn w:val="Normal"/>
    <w:link w:val="CommentaireCar"/>
    <w:uiPriority w:val="99"/>
    <w:semiHidden/>
    <w:unhideWhenUsed/>
    <w:rsid w:val="00A7647E"/>
    <w:rPr>
      <w:sz w:val="20"/>
      <w:szCs w:val="20"/>
    </w:rPr>
  </w:style>
  <w:style w:type="character" w:styleId="CommentaireCar" w:customStyle="1">
    <w:name w:val="Commentaire Car"/>
    <w:basedOn w:val="Policepardfaut"/>
    <w:link w:val="Commentaire"/>
    <w:uiPriority w:val="99"/>
    <w:semiHidden/>
    <w:rsid w:val="00A7647E"/>
    <w:rPr>
      <w:rFonts w:ascii="Calibri" w:hAnsi="Calibri" w:cs="Calibri"/>
      <w:sz w:val="20"/>
      <w:szCs w:val="20"/>
    </w:rPr>
  </w:style>
  <w:style w:type="paragraph" w:styleId="Objetducommentaire">
    <w:name w:val="annotation subject"/>
    <w:basedOn w:val="Commentaire"/>
    <w:next w:val="Commentaire"/>
    <w:link w:val="ObjetducommentaireCar"/>
    <w:uiPriority w:val="99"/>
    <w:semiHidden/>
    <w:unhideWhenUsed/>
    <w:rsid w:val="00A7647E"/>
    <w:rPr>
      <w:b/>
      <w:bCs/>
    </w:rPr>
  </w:style>
  <w:style w:type="character" w:styleId="ObjetducommentaireCar" w:customStyle="1">
    <w:name w:val="Objet du commentaire Car"/>
    <w:basedOn w:val="CommentaireCar"/>
    <w:link w:val="Objetducommentaire"/>
    <w:uiPriority w:val="99"/>
    <w:semiHidden/>
    <w:rsid w:val="00A7647E"/>
    <w:rPr>
      <w:rFonts w:ascii="Calibri" w:hAnsi="Calibri" w:cs="Calibri"/>
      <w:b/>
      <w:bCs/>
      <w:sz w:val="20"/>
      <w:szCs w:val="20"/>
    </w:rPr>
  </w:style>
  <w:style w:type="character" w:styleId="Titre3Car" w:customStyle="1">
    <w:name w:val="Titre 3 Car"/>
    <w:basedOn w:val="Policepardfaut"/>
    <w:link w:val="Titre3"/>
    <w:uiPriority w:val="9"/>
    <w:rsid w:val="002E3D30"/>
    <w:rPr>
      <w:rFonts w:asciiTheme="majorHAnsi" w:hAnsiTheme="majorHAnsi" w:eastAsiaTheme="majorEastAsia" w:cstheme="majorBidi"/>
      <w:color w:val="7B0E1D"/>
      <w:sz w:val="24"/>
      <w:szCs w:val="24"/>
    </w:rPr>
  </w:style>
  <w:style w:type="character" w:styleId="Lienhypertexte">
    <w:name w:val="Hyperlink"/>
    <w:basedOn w:val="Policepardfaut"/>
    <w:uiPriority w:val="99"/>
    <w:unhideWhenUsed/>
    <w:rsid w:val="002E3D30"/>
    <w:rPr>
      <w:color w:val="0563C1" w:themeColor="hyperlink"/>
      <w:u w:val="single"/>
    </w:rPr>
  </w:style>
  <w:style w:type="table" w:styleId="TableNormal" w:customStyle="1">
    <w:name w:val="Table Normal"/>
    <w:rsid w:val="009C7FCD"/>
    <w:pPr>
      <w:pBdr>
        <w:top w:val="nil"/>
        <w:left w:val="nil"/>
        <w:bottom w:val="nil"/>
        <w:right w:val="nil"/>
        <w:between w:val="nil"/>
        <w:bar w:val="nil"/>
      </w:pBdr>
      <w:spacing w:after="0" w:line="240" w:lineRule="auto"/>
    </w:pPr>
    <w:rPr>
      <w:rFonts w:ascii="Times New Roman" w:hAnsi="Times New Roman" w:eastAsia="Arial Unicode MS" w:cs="Times New Roman"/>
      <w:sz w:val="20"/>
      <w:szCs w:val="20"/>
      <w:bdr w:val="nil"/>
      <w:lang w:eastAsia="fr-FR"/>
    </w:rPr>
    <w:tblPr>
      <w:tblInd w:w="0" w:type="dxa"/>
      <w:tblCellMar>
        <w:top w:w="0" w:type="dxa"/>
        <w:left w:w="0" w:type="dxa"/>
        <w:bottom w:w="0" w:type="dxa"/>
        <w:right w:w="0" w:type="dxa"/>
      </w:tblCellMar>
    </w:tblPr>
  </w:style>
  <w:style w:type="paragraph" w:styleId="Corps" w:customStyle="1">
    <w:name w:val="Corps"/>
    <w:rsid w:val="009C7FCD"/>
    <w:pPr>
      <w:pBdr>
        <w:top w:val="nil"/>
        <w:left w:val="nil"/>
        <w:bottom w:val="nil"/>
        <w:right w:val="nil"/>
        <w:between w:val="nil"/>
        <w:bar w:val="nil"/>
      </w:pBdr>
      <w:spacing w:after="0" w:line="276" w:lineRule="auto"/>
    </w:pPr>
    <w:rPr>
      <w:rFonts w:ascii="Arial" w:hAnsi="Arial" w:eastAsia="Arial" w:cs="Arial"/>
      <w:color w:val="000000"/>
      <w:u w:color="000000"/>
      <w:bdr w:val="nil"/>
      <w:lang w:eastAsia="fr-FR"/>
      <w14:textOutline w14:w="0" w14:cap="flat" w14:cmpd="sng" w14:algn="ctr">
        <w14:noFill/>
        <w14:prstDash w14:val="solid"/>
        <w14:bevel/>
      </w14:textOutline>
    </w:rPr>
  </w:style>
  <w:style w:type="character" w:styleId="Aucun" w:customStyle="1">
    <w:name w:val="Aucun"/>
    <w:rsid w:val="009C7FCD"/>
  </w:style>
  <w:style w:type="numbering" w:styleId="Style1import" w:customStyle="1">
    <w:name w:val="Style 1 importé"/>
    <w:rsid w:val="009C7FCD"/>
    <w:pPr>
      <w:numPr>
        <w:numId w:val="9"/>
      </w:numPr>
    </w:pPr>
  </w:style>
  <w:style w:type="numbering" w:styleId="Style2import" w:customStyle="1">
    <w:name w:val="Style 2 importé"/>
    <w:rsid w:val="009C7FCD"/>
    <w:pPr>
      <w:numPr>
        <w:numId w:val="11"/>
      </w:numPr>
    </w:pPr>
  </w:style>
  <w:style w:type="character" w:styleId="Mentionnonrsolue">
    <w:name w:val="Unresolved Mention"/>
    <w:basedOn w:val="Policepardfaut"/>
    <w:uiPriority w:val="99"/>
    <w:semiHidden/>
    <w:unhideWhenUsed/>
    <w:rsid w:val="00DA5F85"/>
    <w:rPr>
      <w:color w:val="605E5C"/>
      <w:shd w:val="clear" w:color="auto" w:fill="E1DFDD"/>
    </w:rPr>
  </w:style>
  <w:style w:type="paragraph" w:styleId="NormalWeb">
    <w:name w:val="Normal (Web)"/>
    <w:basedOn w:val="Normal"/>
    <w:uiPriority w:val="99"/>
    <w:semiHidden/>
    <w:unhideWhenUsed/>
    <w:rsid w:val="001D6EBC"/>
    <w:pPr>
      <w:spacing w:before="100" w:beforeAutospacing="1" w:after="100" w:afterAutospacing="1"/>
    </w:pPr>
    <w:rPr>
      <w:rFonts w:ascii="Times New Roman" w:hAnsi="Times New Roman" w:eastAsia="Times New Roman" w:cs="Times New Roman"/>
      <w:sz w:val="24"/>
      <w:szCs w:val="24"/>
      <w:lang w:eastAsia="fr-FR"/>
    </w:rPr>
  </w:style>
  <w:style w:type="character" w:styleId="lev">
    <w:name w:val="Strong"/>
    <w:basedOn w:val="Policepardfaut"/>
    <w:uiPriority w:val="22"/>
    <w:qFormat/>
    <w:rsid w:val="001D6EB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692831">
      <w:bodyDiv w:val="1"/>
      <w:marLeft w:val="0"/>
      <w:marRight w:val="0"/>
      <w:marTop w:val="0"/>
      <w:marBottom w:val="0"/>
      <w:divBdr>
        <w:top w:val="none" w:sz="0" w:space="0" w:color="auto"/>
        <w:left w:val="none" w:sz="0" w:space="0" w:color="auto"/>
        <w:bottom w:val="none" w:sz="0" w:space="0" w:color="auto"/>
        <w:right w:val="none" w:sz="0" w:space="0" w:color="auto"/>
      </w:divBdr>
      <w:divsChild>
        <w:div w:id="1973056093">
          <w:marLeft w:val="0"/>
          <w:marRight w:val="0"/>
          <w:marTop w:val="0"/>
          <w:marBottom w:val="0"/>
          <w:divBdr>
            <w:top w:val="none" w:sz="0" w:space="0" w:color="auto"/>
            <w:left w:val="none" w:sz="0" w:space="0" w:color="auto"/>
            <w:bottom w:val="none" w:sz="0" w:space="0" w:color="auto"/>
            <w:right w:val="none" w:sz="0" w:space="0" w:color="auto"/>
          </w:divBdr>
          <w:divsChild>
            <w:div w:id="1289120095">
              <w:marLeft w:val="0"/>
              <w:marRight w:val="0"/>
              <w:marTop w:val="0"/>
              <w:marBottom w:val="0"/>
              <w:divBdr>
                <w:top w:val="none" w:sz="0" w:space="0" w:color="auto"/>
                <w:left w:val="none" w:sz="0" w:space="0" w:color="auto"/>
                <w:bottom w:val="none" w:sz="0" w:space="0" w:color="auto"/>
                <w:right w:val="none" w:sz="0" w:space="0" w:color="auto"/>
              </w:divBdr>
            </w:div>
            <w:div w:id="153228553">
              <w:marLeft w:val="0"/>
              <w:marRight w:val="0"/>
              <w:marTop w:val="0"/>
              <w:marBottom w:val="0"/>
              <w:divBdr>
                <w:top w:val="none" w:sz="0" w:space="0" w:color="auto"/>
                <w:left w:val="none" w:sz="0" w:space="0" w:color="auto"/>
                <w:bottom w:val="none" w:sz="0" w:space="0" w:color="auto"/>
                <w:right w:val="none" w:sz="0" w:space="0" w:color="auto"/>
              </w:divBdr>
            </w:div>
            <w:div w:id="1988169539">
              <w:marLeft w:val="0"/>
              <w:marRight w:val="0"/>
              <w:marTop w:val="0"/>
              <w:marBottom w:val="0"/>
              <w:divBdr>
                <w:top w:val="none" w:sz="0" w:space="0" w:color="auto"/>
                <w:left w:val="none" w:sz="0" w:space="0" w:color="auto"/>
                <w:bottom w:val="none" w:sz="0" w:space="0" w:color="auto"/>
                <w:right w:val="none" w:sz="0" w:space="0" w:color="auto"/>
              </w:divBdr>
            </w:div>
            <w:div w:id="360860937">
              <w:marLeft w:val="0"/>
              <w:marRight w:val="0"/>
              <w:marTop w:val="0"/>
              <w:marBottom w:val="0"/>
              <w:divBdr>
                <w:top w:val="none" w:sz="0" w:space="0" w:color="auto"/>
                <w:left w:val="none" w:sz="0" w:space="0" w:color="auto"/>
                <w:bottom w:val="none" w:sz="0" w:space="0" w:color="auto"/>
                <w:right w:val="none" w:sz="0" w:space="0" w:color="auto"/>
              </w:divBdr>
            </w:div>
            <w:div w:id="1781603958">
              <w:marLeft w:val="0"/>
              <w:marRight w:val="0"/>
              <w:marTop w:val="0"/>
              <w:marBottom w:val="0"/>
              <w:divBdr>
                <w:top w:val="none" w:sz="0" w:space="0" w:color="auto"/>
                <w:left w:val="none" w:sz="0" w:space="0" w:color="auto"/>
                <w:bottom w:val="none" w:sz="0" w:space="0" w:color="auto"/>
                <w:right w:val="none" w:sz="0" w:space="0" w:color="auto"/>
              </w:divBdr>
            </w:div>
            <w:div w:id="490565522">
              <w:marLeft w:val="0"/>
              <w:marRight w:val="0"/>
              <w:marTop w:val="0"/>
              <w:marBottom w:val="0"/>
              <w:divBdr>
                <w:top w:val="none" w:sz="0" w:space="0" w:color="auto"/>
                <w:left w:val="none" w:sz="0" w:space="0" w:color="auto"/>
                <w:bottom w:val="none" w:sz="0" w:space="0" w:color="auto"/>
                <w:right w:val="none" w:sz="0" w:space="0" w:color="auto"/>
              </w:divBdr>
            </w:div>
            <w:div w:id="168185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109446">
      <w:bodyDiv w:val="1"/>
      <w:marLeft w:val="0"/>
      <w:marRight w:val="0"/>
      <w:marTop w:val="0"/>
      <w:marBottom w:val="0"/>
      <w:divBdr>
        <w:top w:val="none" w:sz="0" w:space="0" w:color="auto"/>
        <w:left w:val="none" w:sz="0" w:space="0" w:color="auto"/>
        <w:bottom w:val="none" w:sz="0" w:space="0" w:color="auto"/>
        <w:right w:val="none" w:sz="0" w:space="0" w:color="auto"/>
      </w:divBdr>
      <w:divsChild>
        <w:div w:id="1450589396">
          <w:marLeft w:val="0"/>
          <w:marRight w:val="0"/>
          <w:marTop w:val="0"/>
          <w:marBottom w:val="0"/>
          <w:divBdr>
            <w:top w:val="none" w:sz="0" w:space="0" w:color="auto"/>
            <w:left w:val="none" w:sz="0" w:space="0" w:color="auto"/>
            <w:bottom w:val="none" w:sz="0" w:space="0" w:color="auto"/>
            <w:right w:val="none" w:sz="0" w:space="0" w:color="auto"/>
          </w:divBdr>
          <w:divsChild>
            <w:div w:id="1714842968">
              <w:marLeft w:val="0"/>
              <w:marRight w:val="0"/>
              <w:marTop w:val="0"/>
              <w:marBottom w:val="0"/>
              <w:divBdr>
                <w:top w:val="none" w:sz="0" w:space="0" w:color="auto"/>
                <w:left w:val="none" w:sz="0" w:space="0" w:color="auto"/>
                <w:bottom w:val="none" w:sz="0" w:space="0" w:color="auto"/>
                <w:right w:val="none" w:sz="0" w:space="0" w:color="auto"/>
              </w:divBdr>
            </w:div>
            <w:div w:id="41365608">
              <w:marLeft w:val="0"/>
              <w:marRight w:val="0"/>
              <w:marTop w:val="0"/>
              <w:marBottom w:val="0"/>
              <w:divBdr>
                <w:top w:val="none" w:sz="0" w:space="0" w:color="auto"/>
                <w:left w:val="none" w:sz="0" w:space="0" w:color="auto"/>
                <w:bottom w:val="none" w:sz="0" w:space="0" w:color="auto"/>
                <w:right w:val="none" w:sz="0" w:space="0" w:color="auto"/>
              </w:divBdr>
            </w:div>
            <w:div w:id="666710844">
              <w:marLeft w:val="0"/>
              <w:marRight w:val="0"/>
              <w:marTop w:val="0"/>
              <w:marBottom w:val="0"/>
              <w:divBdr>
                <w:top w:val="none" w:sz="0" w:space="0" w:color="auto"/>
                <w:left w:val="none" w:sz="0" w:space="0" w:color="auto"/>
                <w:bottom w:val="none" w:sz="0" w:space="0" w:color="auto"/>
                <w:right w:val="none" w:sz="0" w:space="0" w:color="auto"/>
              </w:divBdr>
            </w:div>
            <w:div w:id="743258803">
              <w:marLeft w:val="0"/>
              <w:marRight w:val="0"/>
              <w:marTop w:val="0"/>
              <w:marBottom w:val="0"/>
              <w:divBdr>
                <w:top w:val="none" w:sz="0" w:space="0" w:color="auto"/>
                <w:left w:val="none" w:sz="0" w:space="0" w:color="auto"/>
                <w:bottom w:val="none" w:sz="0" w:space="0" w:color="auto"/>
                <w:right w:val="none" w:sz="0" w:space="0" w:color="auto"/>
              </w:divBdr>
            </w:div>
            <w:div w:id="152331201">
              <w:marLeft w:val="0"/>
              <w:marRight w:val="0"/>
              <w:marTop w:val="0"/>
              <w:marBottom w:val="0"/>
              <w:divBdr>
                <w:top w:val="none" w:sz="0" w:space="0" w:color="auto"/>
                <w:left w:val="none" w:sz="0" w:space="0" w:color="auto"/>
                <w:bottom w:val="none" w:sz="0" w:space="0" w:color="auto"/>
                <w:right w:val="none" w:sz="0" w:space="0" w:color="auto"/>
              </w:divBdr>
            </w:div>
            <w:div w:id="432550620">
              <w:marLeft w:val="0"/>
              <w:marRight w:val="0"/>
              <w:marTop w:val="0"/>
              <w:marBottom w:val="0"/>
              <w:divBdr>
                <w:top w:val="none" w:sz="0" w:space="0" w:color="auto"/>
                <w:left w:val="none" w:sz="0" w:space="0" w:color="auto"/>
                <w:bottom w:val="none" w:sz="0" w:space="0" w:color="auto"/>
                <w:right w:val="none" w:sz="0" w:space="0" w:color="auto"/>
              </w:divBdr>
            </w:div>
            <w:div w:id="1099640794">
              <w:marLeft w:val="0"/>
              <w:marRight w:val="0"/>
              <w:marTop w:val="0"/>
              <w:marBottom w:val="0"/>
              <w:divBdr>
                <w:top w:val="none" w:sz="0" w:space="0" w:color="auto"/>
                <w:left w:val="none" w:sz="0" w:space="0" w:color="auto"/>
                <w:bottom w:val="none" w:sz="0" w:space="0" w:color="auto"/>
                <w:right w:val="none" w:sz="0" w:space="0" w:color="auto"/>
              </w:divBdr>
            </w:div>
            <w:div w:id="1568029024">
              <w:marLeft w:val="0"/>
              <w:marRight w:val="0"/>
              <w:marTop w:val="0"/>
              <w:marBottom w:val="0"/>
              <w:divBdr>
                <w:top w:val="none" w:sz="0" w:space="0" w:color="auto"/>
                <w:left w:val="none" w:sz="0" w:space="0" w:color="auto"/>
                <w:bottom w:val="none" w:sz="0" w:space="0" w:color="auto"/>
                <w:right w:val="none" w:sz="0" w:space="0" w:color="auto"/>
              </w:divBdr>
            </w:div>
            <w:div w:id="715198032">
              <w:marLeft w:val="0"/>
              <w:marRight w:val="0"/>
              <w:marTop w:val="0"/>
              <w:marBottom w:val="0"/>
              <w:divBdr>
                <w:top w:val="none" w:sz="0" w:space="0" w:color="auto"/>
                <w:left w:val="none" w:sz="0" w:space="0" w:color="auto"/>
                <w:bottom w:val="none" w:sz="0" w:space="0" w:color="auto"/>
                <w:right w:val="none" w:sz="0" w:space="0" w:color="auto"/>
              </w:divBdr>
            </w:div>
            <w:div w:id="691421018">
              <w:marLeft w:val="0"/>
              <w:marRight w:val="0"/>
              <w:marTop w:val="0"/>
              <w:marBottom w:val="0"/>
              <w:divBdr>
                <w:top w:val="none" w:sz="0" w:space="0" w:color="auto"/>
                <w:left w:val="none" w:sz="0" w:space="0" w:color="auto"/>
                <w:bottom w:val="none" w:sz="0" w:space="0" w:color="auto"/>
                <w:right w:val="none" w:sz="0" w:space="0" w:color="auto"/>
              </w:divBdr>
            </w:div>
            <w:div w:id="1867283581">
              <w:marLeft w:val="0"/>
              <w:marRight w:val="0"/>
              <w:marTop w:val="0"/>
              <w:marBottom w:val="0"/>
              <w:divBdr>
                <w:top w:val="none" w:sz="0" w:space="0" w:color="auto"/>
                <w:left w:val="none" w:sz="0" w:space="0" w:color="auto"/>
                <w:bottom w:val="none" w:sz="0" w:space="0" w:color="auto"/>
                <w:right w:val="none" w:sz="0" w:space="0" w:color="auto"/>
              </w:divBdr>
            </w:div>
            <w:div w:id="1702172993">
              <w:marLeft w:val="0"/>
              <w:marRight w:val="0"/>
              <w:marTop w:val="0"/>
              <w:marBottom w:val="0"/>
              <w:divBdr>
                <w:top w:val="none" w:sz="0" w:space="0" w:color="auto"/>
                <w:left w:val="none" w:sz="0" w:space="0" w:color="auto"/>
                <w:bottom w:val="none" w:sz="0" w:space="0" w:color="auto"/>
                <w:right w:val="none" w:sz="0" w:space="0" w:color="auto"/>
              </w:divBdr>
            </w:div>
            <w:div w:id="1636375651">
              <w:marLeft w:val="0"/>
              <w:marRight w:val="0"/>
              <w:marTop w:val="0"/>
              <w:marBottom w:val="0"/>
              <w:divBdr>
                <w:top w:val="none" w:sz="0" w:space="0" w:color="auto"/>
                <w:left w:val="none" w:sz="0" w:space="0" w:color="auto"/>
                <w:bottom w:val="none" w:sz="0" w:space="0" w:color="auto"/>
                <w:right w:val="none" w:sz="0" w:space="0" w:color="auto"/>
              </w:divBdr>
            </w:div>
            <w:div w:id="2137677660">
              <w:marLeft w:val="0"/>
              <w:marRight w:val="0"/>
              <w:marTop w:val="0"/>
              <w:marBottom w:val="0"/>
              <w:divBdr>
                <w:top w:val="none" w:sz="0" w:space="0" w:color="auto"/>
                <w:left w:val="none" w:sz="0" w:space="0" w:color="auto"/>
                <w:bottom w:val="none" w:sz="0" w:space="0" w:color="auto"/>
                <w:right w:val="none" w:sz="0" w:space="0" w:color="auto"/>
              </w:divBdr>
            </w:div>
            <w:div w:id="1899973784">
              <w:marLeft w:val="0"/>
              <w:marRight w:val="0"/>
              <w:marTop w:val="0"/>
              <w:marBottom w:val="0"/>
              <w:divBdr>
                <w:top w:val="none" w:sz="0" w:space="0" w:color="auto"/>
                <w:left w:val="none" w:sz="0" w:space="0" w:color="auto"/>
                <w:bottom w:val="none" w:sz="0" w:space="0" w:color="auto"/>
                <w:right w:val="none" w:sz="0" w:space="0" w:color="auto"/>
              </w:divBdr>
            </w:div>
            <w:div w:id="195239251">
              <w:marLeft w:val="0"/>
              <w:marRight w:val="0"/>
              <w:marTop w:val="0"/>
              <w:marBottom w:val="0"/>
              <w:divBdr>
                <w:top w:val="none" w:sz="0" w:space="0" w:color="auto"/>
                <w:left w:val="none" w:sz="0" w:space="0" w:color="auto"/>
                <w:bottom w:val="none" w:sz="0" w:space="0" w:color="auto"/>
                <w:right w:val="none" w:sz="0" w:space="0" w:color="auto"/>
              </w:divBdr>
            </w:div>
            <w:div w:id="201302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767473">
      <w:bodyDiv w:val="1"/>
      <w:marLeft w:val="0"/>
      <w:marRight w:val="0"/>
      <w:marTop w:val="0"/>
      <w:marBottom w:val="0"/>
      <w:divBdr>
        <w:top w:val="none" w:sz="0" w:space="0" w:color="auto"/>
        <w:left w:val="none" w:sz="0" w:space="0" w:color="auto"/>
        <w:bottom w:val="none" w:sz="0" w:space="0" w:color="auto"/>
        <w:right w:val="none" w:sz="0" w:space="0" w:color="auto"/>
      </w:divBdr>
      <w:divsChild>
        <w:div w:id="1220819233">
          <w:marLeft w:val="0"/>
          <w:marRight w:val="0"/>
          <w:marTop w:val="0"/>
          <w:marBottom w:val="0"/>
          <w:divBdr>
            <w:top w:val="none" w:sz="0" w:space="0" w:color="auto"/>
            <w:left w:val="none" w:sz="0" w:space="0" w:color="auto"/>
            <w:bottom w:val="none" w:sz="0" w:space="0" w:color="auto"/>
            <w:right w:val="none" w:sz="0" w:space="0" w:color="auto"/>
          </w:divBdr>
          <w:divsChild>
            <w:div w:id="315037885">
              <w:marLeft w:val="0"/>
              <w:marRight w:val="0"/>
              <w:marTop w:val="0"/>
              <w:marBottom w:val="0"/>
              <w:divBdr>
                <w:top w:val="none" w:sz="0" w:space="0" w:color="auto"/>
                <w:left w:val="none" w:sz="0" w:space="0" w:color="auto"/>
                <w:bottom w:val="none" w:sz="0" w:space="0" w:color="auto"/>
                <w:right w:val="none" w:sz="0" w:space="0" w:color="auto"/>
              </w:divBdr>
            </w:div>
            <w:div w:id="576206707">
              <w:marLeft w:val="0"/>
              <w:marRight w:val="0"/>
              <w:marTop w:val="0"/>
              <w:marBottom w:val="0"/>
              <w:divBdr>
                <w:top w:val="none" w:sz="0" w:space="0" w:color="auto"/>
                <w:left w:val="none" w:sz="0" w:space="0" w:color="auto"/>
                <w:bottom w:val="none" w:sz="0" w:space="0" w:color="auto"/>
                <w:right w:val="none" w:sz="0" w:space="0" w:color="auto"/>
              </w:divBdr>
            </w:div>
            <w:div w:id="1029573526">
              <w:marLeft w:val="0"/>
              <w:marRight w:val="0"/>
              <w:marTop w:val="0"/>
              <w:marBottom w:val="0"/>
              <w:divBdr>
                <w:top w:val="none" w:sz="0" w:space="0" w:color="auto"/>
                <w:left w:val="none" w:sz="0" w:space="0" w:color="auto"/>
                <w:bottom w:val="none" w:sz="0" w:space="0" w:color="auto"/>
                <w:right w:val="none" w:sz="0" w:space="0" w:color="auto"/>
              </w:divBdr>
            </w:div>
            <w:div w:id="202644505">
              <w:marLeft w:val="0"/>
              <w:marRight w:val="0"/>
              <w:marTop w:val="0"/>
              <w:marBottom w:val="0"/>
              <w:divBdr>
                <w:top w:val="none" w:sz="0" w:space="0" w:color="auto"/>
                <w:left w:val="none" w:sz="0" w:space="0" w:color="auto"/>
                <w:bottom w:val="none" w:sz="0" w:space="0" w:color="auto"/>
                <w:right w:val="none" w:sz="0" w:space="0" w:color="auto"/>
              </w:divBdr>
            </w:div>
            <w:div w:id="194140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436659">
      <w:bodyDiv w:val="1"/>
      <w:marLeft w:val="0"/>
      <w:marRight w:val="0"/>
      <w:marTop w:val="0"/>
      <w:marBottom w:val="0"/>
      <w:divBdr>
        <w:top w:val="none" w:sz="0" w:space="0" w:color="auto"/>
        <w:left w:val="none" w:sz="0" w:space="0" w:color="auto"/>
        <w:bottom w:val="none" w:sz="0" w:space="0" w:color="auto"/>
        <w:right w:val="none" w:sz="0" w:space="0" w:color="auto"/>
      </w:divBdr>
    </w:div>
    <w:div w:id="1904681301">
      <w:bodyDiv w:val="1"/>
      <w:marLeft w:val="0"/>
      <w:marRight w:val="0"/>
      <w:marTop w:val="0"/>
      <w:marBottom w:val="0"/>
      <w:divBdr>
        <w:top w:val="none" w:sz="0" w:space="0" w:color="auto"/>
        <w:left w:val="none" w:sz="0" w:space="0" w:color="auto"/>
        <w:bottom w:val="none" w:sz="0" w:space="0" w:color="auto"/>
        <w:right w:val="none" w:sz="0" w:space="0" w:color="auto"/>
      </w:divBdr>
    </w:div>
    <w:div w:id="2059233430">
      <w:bodyDiv w:val="1"/>
      <w:marLeft w:val="0"/>
      <w:marRight w:val="0"/>
      <w:marTop w:val="0"/>
      <w:marBottom w:val="0"/>
      <w:divBdr>
        <w:top w:val="none" w:sz="0" w:space="0" w:color="auto"/>
        <w:left w:val="none" w:sz="0" w:space="0" w:color="auto"/>
        <w:bottom w:val="none" w:sz="0" w:space="0" w:color="auto"/>
        <w:right w:val="none" w:sz="0" w:space="0" w:color="auto"/>
      </w:divBdr>
      <w:divsChild>
        <w:div w:id="365258932">
          <w:marLeft w:val="0"/>
          <w:marRight w:val="0"/>
          <w:marTop w:val="0"/>
          <w:marBottom w:val="0"/>
          <w:divBdr>
            <w:top w:val="none" w:sz="0" w:space="0" w:color="auto"/>
            <w:left w:val="none" w:sz="0" w:space="0" w:color="auto"/>
            <w:bottom w:val="none" w:sz="0" w:space="0" w:color="auto"/>
            <w:right w:val="none" w:sz="0" w:space="0" w:color="auto"/>
          </w:divBdr>
          <w:divsChild>
            <w:div w:id="1955480032">
              <w:marLeft w:val="0"/>
              <w:marRight w:val="0"/>
              <w:marTop w:val="0"/>
              <w:marBottom w:val="0"/>
              <w:divBdr>
                <w:top w:val="none" w:sz="0" w:space="0" w:color="auto"/>
                <w:left w:val="none" w:sz="0" w:space="0" w:color="auto"/>
                <w:bottom w:val="none" w:sz="0" w:space="0" w:color="auto"/>
                <w:right w:val="none" w:sz="0" w:space="0" w:color="auto"/>
              </w:divBdr>
            </w:div>
            <w:div w:id="1106970928">
              <w:marLeft w:val="0"/>
              <w:marRight w:val="0"/>
              <w:marTop w:val="0"/>
              <w:marBottom w:val="0"/>
              <w:divBdr>
                <w:top w:val="none" w:sz="0" w:space="0" w:color="auto"/>
                <w:left w:val="none" w:sz="0" w:space="0" w:color="auto"/>
                <w:bottom w:val="none" w:sz="0" w:space="0" w:color="auto"/>
                <w:right w:val="none" w:sz="0" w:space="0" w:color="auto"/>
              </w:divBdr>
            </w:div>
            <w:div w:id="30790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microsoft.com/office/2018/08/relationships/commentsExtensible" Target="commentsExtensible.xml" Id="rId15" /><Relationship Type="http://schemas.openxmlformats.org/officeDocument/2006/relationships/customXml" Target="../customXml/item4.xml" Id="rId4" /><Relationship Type="http://schemas.openxmlformats.org/officeDocument/2006/relationships/image" Target="media/image1.png" Id="rId9" /><Relationship Type="http://schemas.openxmlformats.org/officeDocument/2006/relationships/theme" Target="theme/theme1.xml" Id="rId14" /><Relationship Type="http://schemas.openxmlformats.org/officeDocument/2006/relationships/hyperlink" Target="https://lnkd.in/e7WMUN4u" TargetMode="External" Id="Re4f99b8df83d438a" /><Relationship Type="http://schemas.openxmlformats.org/officeDocument/2006/relationships/hyperlink" Target="https://www.groupe-sos.org/evenements/comment-bien-sinformer-sur-les-reseaux-sociaux/" TargetMode="External" Id="R50b1314914c44042"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179CE1087A3B42A572EDF0D94D10EB" ma:contentTypeVersion="15" ma:contentTypeDescription="Crée un document." ma:contentTypeScope="" ma:versionID="261b726e6a792f0eafb6f6efc617b14f">
  <xsd:schema xmlns:xsd="http://www.w3.org/2001/XMLSchema" xmlns:xs="http://www.w3.org/2001/XMLSchema" xmlns:p="http://schemas.microsoft.com/office/2006/metadata/properties" xmlns:ns2="dc6d7c5f-520b-4cd0-8944-e0b69ffdeef3" xmlns:ns3="4efddd8f-f93c-4884-aa10-ffef1ab00ba6" targetNamespace="http://schemas.microsoft.com/office/2006/metadata/properties" ma:root="true" ma:fieldsID="273b67f65e130b5dbbf213f5495fa2f7" ns2:_="" ns3:_="">
    <xsd:import namespace="dc6d7c5f-520b-4cd0-8944-e0b69ffdeef3"/>
    <xsd:import namespace="4efddd8f-f93c-4884-aa10-ffef1ab00ba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6d7c5f-520b-4cd0-8944-e0b69ffdee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17cb726d-4fcc-4fe0-8883-02c2657ebfe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fddd8f-f93c-4884-aa10-ffef1ab00ba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89fc51f-a085-4802-a204-7b5c1b2f83d7}" ma:internalName="TaxCatchAll" ma:showField="CatchAllData" ma:web="4efddd8f-f93c-4884-aa10-ffef1ab00ba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efddd8f-f93c-4884-aa10-ffef1ab00ba6" xsi:nil="true"/>
    <lcf76f155ced4ddcb4097134ff3c332f xmlns="dc6d7c5f-520b-4cd0-8944-e0b69ffdeef3">
      <Terms xmlns="http://schemas.microsoft.com/office/infopath/2007/PartnerControls"/>
    </lcf76f155ced4ddcb4097134ff3c332f>
    <SharedWithUsers xmlns="4efddd8f-f93c-4884-aa10-ffef1ab00ba6">
      <UserInfo>
        <DisplayName>Axel PAUGAM</DisplayName>
        <AccountId>552</AccountId>
        <AccountType/>
      </UserInfo>
      <UserInfo>
        <DisplayName>Romain DURAND</DisplayName>
        <AccountId>179</AccountId>
        <AccountType/>
      </UserInfo>
      <UserInfo>
        <DisplayName>Jérôme GONON</DisplayName>
        <AccountId>608</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ED82B7-347A-4B64-B3E1-0534926568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6d7c5f-520b-4cd0-8944-e0b69ffdeef3"/>
    <ds:schemaRef ds:uri="4efddd8f-f93c-4884-aa10-ffef1ab00b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BAF235-64E6-4F67-96E9-5F2D76A404DA}">
  <ds:schemaRefs>
    <ds:schemaRef ds:uri="http://schemas.microsoft.com/sharepoint/v3/contenttype/forms"/>
  </ds:schemaRefs>
</ds:datastoreItem>
</file>

<file path=customXml/itemProps3.xml><?xml version="1.0" encoding="utf-8"?>
<ds:datastoreItem xmlns:ds="http://schemas.openxmlformats.org/officeDocument/2006/customXml" ds:itemID="{5F52DAD5-5D47-4CD8-AE2C-A811C1A2CD0C}">
  <ds:schemaRefs>
    <ds:schemaRef ds:uri="http://schemas.microsoft.com/office/2006/metadata/properties"/>
    <ds:schemaRef ds:uri="http://schemas.microsoft.com/office/infopath/2007/PartnerControls"/>
    <ds:schemaRef ds:uri="4efddd8f-f93c-4884-aa10-ffef1ab00ba6"/>
    <ds:schemaRef ds:uri="dc6d7c5f-520b-4cd0-8944-e0b69ffdeef3"/>
  </ds:schemaRefs>
</ds:datastoreItem>
</file>

<file path=customXml/itemProps4.xml><?xml version="1.0" encoding="utf-8"?>
<ds:datastoreItem xmlns:ds="http://schemas.openxmlformats.org/officeDocument/2006/customXml" ds:itemID="{93E44C0C-B52E-493D-8FBA-17491D28754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Fiona GUITARD</dc:creator>
  <keywords/>
  <dc:description/>
  <lastModifiedBy>Fiona GUITARD</lastModifiedBy>
  <revision>26</revision>
  <dcterms:created xsi:type="dcterms:W3CDTF">2024-10-04T12:56:00.0000000Z</dcterms:created>
  <dcterms:modified xsi:type="dcterms:W3CDTF">2024-11-25T20:14:52.9862140Z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0x010100DE179CE1087A3B42A572EDF0D94D10EB</vt:lpwstr>
  </property>
  <property fmtid="{D5CDD505-2E9C-101B-9397-08002B2CF9AE}" pid="3" name="MediaServiceImageTags">
    <vt:lpwstr/>
  </property>
</Properties>
</file>