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30E213" w14:textId="77777777" w:rsidR="00EF17C6" w:rsidRDefault="00DE4BE3" w:rsidP="00DE4BE3">
      <w:pPr>
        <w:jc w:val="right"/>
      </w:pPr>
      <w:r>
        <w:rPr>
          <w:noProof/>
          <w:color w:val="C70000"/>
          <w:lang w:eastAsia="fr-FR"/>
        </w:rPr>
        <w:drawing>
          <wp:inline distT="0" distB="0" distL="0" distR="0" wp14:anchorId="78F26B11" wp14:editId="070261B7">
            <wp:extent cx="1923202" cy="961602"/>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2168" cy="966085"/>
                    </a:xfrm>
                    <a:prstGeom prst="rect">
                      <a:avLst/>
                    </a:prstGeom>
                  </pic:spPr>
                </pic:pic>
              </a:graphicData>
            </a:graphic>
          </wp:inline>
        </w:drawing>
      </w:r>
    </w:p>
    <w:p w14:paraId="378A7D75" w14:textId="77777777" w:rsidR="00E32F74" w:rsidRPr="00DE4BE3" w:rsidRDefault="00DE4BE3">
      <w:pPr>
        <w:rPr>
          <w:b/>
        </w:rPr>
      </w:pPr>
      <w:r w:rsidRPr="00DE4BE3">
        <w:rPr>
          <w:b/>
        </w:rPr>
        <w:t xml:space="preserve">Communiqué de presse </w:t>
      </w:r>
    </w:p>
    <w:p w14:paraId="56FBC74C" w14:textId="77777777" w:rsidR="00DE4BE3" w:rsidRPr="0099594A" w:rsidRDefault="00DE4BE3">
      <w:pPr>
        <w:rPr>
          <w:sz w:val="20"/>
          <w:szCs w:val="20"/>
        </w:rPr>
      </w:pPr>
    </w:p>
    <w:p w14:paraId="141987A1" w14:textId="0615C858" w:rsidR="00DE4BE3" w:rsidRPr="00DE4BE3" w:rsidRDefault="00DE4BE3" w:rsidP="525A06CE">
      <w:pPr>
        <w:jc w:val="right"/>
        <w:rPr>
          <w:b/>
          <w:bCs/>
        </w:rPr>
      </w:pPr>
      <w:r w:rsidRPr="525A06CE">
        <w:rPr>
          <w:b/>
          <w:bCs/>
        </w:rPr>
        <w:t xml:space="preserve">Le </w:t>
      </w:r>
      <w:r w:rsidR="006F49B1">
        <w:rPr>
          <w:b/>
          <w:bCs/>
        </w:rPr>
        <w:t>2</w:t>
      </w:r>
      <w:r w:rsidR="00EA6379">
        <w:rPr>
          <w:b/>
          <w:bCs/>
        </w:rPr>
        <w:t>1</w:t>
      </w:r>
      <w:r w:rsidR="006D3E7A">
        <w:rPr>
          <w:b/>
          <w:bCs/>
        </w:rPr>
        <w:t xml:space="preserve"> </w:t>
      </w:r>
      <w:r w:rsidR="006F49B1">
        <w:rPr>
          <w:b/>
          <w:bCs/>
        </w:rPr>
        <w:t>novembre</w:t>
      </w:r>
      <w:r w:rsidRPr="525A06CE">
        <w:rPr>
          <w:b/>
          <w:bCs/>
        </w:rPr>
        <w:t xml:space="preserve"> 2024</w:t>
      </w:r>
    </w:p>
    <w:p w14:paraId="3274D6DF" w14:textId="77777777" w:rsidR="00DE4BE3" w:rsidRDefault="00DE4BE3"/>
    <w:p w14:paraId="3C7AD164" w14:textId="63BFDCFE" w:rsidR="00DE4BE3" w:rsidRPr="00DE4BE3" w:rsidRDefault="00DE4BE3" w:rsidP="7DD7001A">
      <w:pPr>
        <w:spacing w:after="160"/>
        <w:jc w:val="center"/>
        <w:rPr>
          <w:rFonts w:ascii="Arial" w:eastAsia="Times New Roman" w:hAnsi="Arial" w:cs="Arial"/>
          <w:b/>
          <w:bCs/>
          <w:color w:val="041E42"/>
          <w:sz w:val="24"/>
          <w:szCs w:val="24"/>
          <w:lang w:eastAsia="fr-FR"/>
        </w:rPr>
      </w:pPr>
    </w:p>
    <w:p w14:paraId="5BF5115B" w14:textId="59BA7BA7" w:rsidR="00427A4D" w:rsidRDefault="6D47A41C" w:rsidP="63778988">
      <w:pPr>
        <w:jc w:val="center"/>
        <w:rPr>
          <w:rFonts w:eastAsia="Calibri"/>
        </w:rPr>
      </w:pPr>
      <w:r w:rsidRPr="63778988">
        <w:rPr>
          <w:rFonts w:ascii="Arial" w:eastAsia="Times New Roman" w:hAnsi="Arial" w:cs="Arial"/>
          <w:b/>
          <w:bCs/>
          <w:color w:val="041E42"/>
          <w:sz w:val="26"/>
          <w:szCs w:val="26"/>
          <w:lang w:eastAsia="fr-FR"/>
        </w:rPr>
        <w:t>Evénement</w:t>
      </w:r>
      <w:r w:rsidR="08D2640A" w:rsidRPr="63778988">
        <w:rPr>
          <w:rFonts w:ascii="Arial" w:eastAsia="Times New Roman" w:hAnsi="Arial" w:cs="Arial"/>
          <w:b/>
          <w:bCs/>
          <w:color w:val="041E42"/>
          <w:sz w:val="26"/>
          <w:szCs w:val="26"/>
          <w:lang w:eastAsia="fr-FR"/>
        </w:rPr>
        <w:t xml:space="preserve">  </w:t>
      </w:r>
    </w:p>
    <w:p w14:paraId="63CFCC87" w14:textId="3382D64D" w:rsidR="00427A4D" w:rsidRDefault="08D2640A" w:rsidP="63778988">
      <w:pPr>
        <w:jc w:val="center"/>
        <w:rPr>
          <w:ins w:id="0" w:author="Fiona GUITARD" w:date="2024-11-20T12:50:00Z"/>
          <w:rFonts w:ascii="Arial" w:eastAsia="Arial" w:hAnsi="Arial" w:cs="Arial"/>
          <w:b/>
          <w:bCs/>
          <w:sz w:val="26"/>
          <w:szCs w:val="26"/>
        </w:rPr>
      </w:pPr>
      <w:r w:rsidRPr="63778988">
        <w:rPr>
          <w:rFonts w:ascii="Arial" w:eastAsia="Times New Roman" w:hAnsi="Arial" w:cs="Arial"/>
          <w:b/>
          <w:bCs/>
          <w:color w:val="041E42"/>
          <w:sz w:val="26"/>
          <w:szCs w:val="26"/>
          <w:lang w:eastAsia="fr-FR"/>
        </w:rPr>
        <w:t>“Femmes en exil, un chemin semé de violences : com</w:t>
      </w:r>
      <w:bookmarkStart w:id="1" w:name="_GoBack"/>
      <w:bookmarkEnd w:id="1"/>
      <w:r w:rsidRPr="63778988">
        <w:rPr>
          <w:rFonts w:ascii="Arial" w:eastAsia="Times New Roman" w:hAnsi="Arial" w:cs="Arial"/>
          <w:b/>
          <w:bCs/>
          <w:color w:val="041E42"/>
          <w:sz w:val="26"/>
          <w:szCs w:val="26"/>
          <w:lang w:eastAsia="fr-FR"/>
        </w:rPr>
        <w:t xml:space="preserve">prendre pour </w:t>
      </w:r>
      <w:r w:rsidR="3F96BFEB" w:rsidRPr="63778988">
        <w:rPr>
          <w:rFonts w:ascii="Arial" w:eastAsia="Times New Roman" w:hAnsi="Arial" w:cs="Arial"/>
          <w:b/>
          <w:bCs/>
          <w:color w:val="041E42"/>
          <w:sz w:val="26"/>
          <w:szCs w:val="26"/>
          <w:lang w:eastAsia="fr-FR"/>
        </w:rPr>
        <w:t xml:space="preserve">mieux </w:t>
      </w:r>
      <w:r w:rsidRPr="63778988">
        <w:rPr>
          <w:rFonts w:ascii="Arial" w:eastAsia="Times New Roman" w:hAnsi="Arial" w:cs="Arial"/>
          <w:b/>
          <w:bCs/>
          <w:color w:val="041E42"/>
          <w:sz w:val="26"/>
          <w:szCs w:val="26"/>
          <w:lang w:eastAsia="fr-FR"/>
        </w:rPr>
        <w:t>agir”</w:t>
      </w:r>
      <w:r w:rsidR="6D47A41C" w:rsidRPr="63778988">
        <w:rPr>
          <w:rFonts w:ascii="Arial" w:eastAsia="Times New Roman" w:hAnsi="Arial" w:cs="Arial"/>
          <w:b/>
          <w:bCs/>
          <w:color w:val="041E42"/>
          <w:sz w:val="26"/>
          <w:szCs w:val="26"/>
          <w:lang w:eastAsia="fr-FR"/>
        </w:rPr>
        <w:t xml:space="preserve"> </w:t>
      </w:r>
      <w:r w:rsidR="00427A4D">
        <w:br/>
      </w:r>
      <w:r w:rsidR="6D47A41C" w:rsidRPr="63778988">
        <w:rPr>
          <w:rFonts w:ascii="Arial" w:eastAsia="Arial" w:hAnsi="Arial" w:cs="Arial"/>
          <w:b/>
          <w:bCs/>
          <w:sz w:val="26"/>
          <w:szCs w:val="26"/>
        </w:rPr>
        <w:t>Rendez-vous le 6 décembre au Learning Planet Institute</w:t>
      </w:r>
    </w:p>
    <w:p w14:paraId="5B7D378A" w14:textId="1686E65E" w:rsidR="63778988" w:rsidRDefault="63778988" w:rsidP="63778988">
      <w:pPr>
        <w:jc w:val="center"/>
        <w:rPr>
          <w:rFonts w:ascii="Arial" w:eastAsia="Arial" w:hAnsi="Arial" w:cs="Arial"/>
          <w:b/>
          <w:bCs/>
          <w:sz w:val="26"/>
          <w:szCs w:val="26"/>
        </w:rPr>
      </w:pPr>
    </w:p>
    <w:p w14:paraId="6D6288DF" w14:textId="71062ECC" w:rsidR="664360C3" w:rsidRPr="006E655E" w:rsidRDefault="664360C3" w:rsidP="00187978">
      <w:pPr>
        <w:pStyle w:val="Sansinterligne"/>
        <w:jc w:val="center"/>
        <w:rPr>
          <w:rFonts w:ascii="Arial" w:eastAsia="Arial" w:hAnsi="Arial" w:cs="Arial"/>
          <w:i/>
          <w:sz w:val="18"/>
          <w:szCs w:val="20"/>
        </w:rPr>
      </w:pPr>
      <w:r w:rsidRPr="006E655E">
        <w:rPr>
          <w:rFonts w:ascii="Arial" w:eastAsia="Arial" w:hAnsi="Arial" w:cs="Arial"/>
          <w:i/>
          <w:sz w:val="18"/>
          <w:szCs w:val="20"/>
        </w:rPr>
        <w:t xml:space="preserve">En présence de </w:t>
      </w:r>
      <w:proofErr w:type="spellStart"/>
      <w:r w:rsidRPr="006E655E">
        <w:rPr>
          <w:rFonts w:ascii="Arial" w:eastAsia="Arial" w:hAnsi="Arial" w:cs="Arial"/>
          <w:i/>
          <w:sz w:val="18"/>
          <w:szCs w:val="20"/>
        </w:rPr>
        <w:t>Chékéba</w:t>
      </w:r>
      <w:proofErr w:type="spellEnd"/>
      <w:r w:rsidRPr="006E655E">
        <w:rPr>
          <w:rFonts w:ascii="Arial" w:eastAsia="Arial" w:hAnsi="Arial" w:cs="Arial"/>
          <w:i/>
          <w:sz w:val="18"/>
          <w:szCs w:val="20"/>
        </w:rPr>
        <w:t xml:space="preserve"> </w:t>
      </w:r>
      <w:proofErr w:type="spellStart"/>
      <w:r w:rsidRPr="006E655E">
        <w:rPr>
          <w:rFonts w:ascii="Arial" w:eastAsia="Arial" w:hAnsi="Arial" w:cs="Arial"/>
          <w:i/>
          <w:sz w:val="18"/>
          <w:szCs w:val="20"/>
        </w:rPr>
        <w:t>Hachemi</w:t>
      </w:r>
      <w:proofErr w:type="spellEnd"/>
      <w:r w:rsidRPr="006E655E">
        <w:rPr>
          <w:rFonts w:ascii="Arial" w:eastAsia="Arial" w:hAnsi="Arial" w:cs="Arial"/>
          <w:i/>
          <w:sz w:val="18"/>
          <w:szCs w:val="20"/>
        </w:rPr>
        <w:t xml:space="preserve">, militante internationale engagée contre les violences faites aux femmes, cofondatrice de l’ONG Stand </w:t>
      </w:r>
      <w:proofErr w:type="spellStart"/>
      <w:r w:rsidRPr="006E655E">
        <w:rPr>
          <w:rFonts w:ascii="Arial" w:eastAsia="Arial" w:hAnsi="Arial" w:cs="Arial"/>
          <w:i/>
          <w:sz w:val="18"/>
          <w:szCs w:val="20"/>
        </w:rPr>
        <w:t>Speak</w:t>
      </w:r>
      <w:proofErr w:type="spellEnd"/>
      <w:r w:rsidRPr="006E655E">
        <w:rPr>
          <w:rFonts w:ascii="Arial" w:eastAsia="Arial" w:hAnsi="Arial" w:cs="Arial"/>
          <w:i/>
          <w:sz w:val="18"/>
          <w:szCs w:val="20"/>
        </w:rPr>
        <w:t xml:space="preserve"> Rise </w:t>
      </w:r>
      <w:proofErr w:type="gramStart"/>
      <w:r w:rsidRPr="006E655E">
        <w:rPr>
          <w:rFonts w:ascii="Arial" w:eastAsia="Arial" w:hAnsi="Arial" w:cs="Arial"/>
          <w:i/>
          <w:sz w:val="18"/>
          <w:szCs w:val="20"/>
        </w:rPr>
        <w:t>Up!,</w:t>
      </w:r>
      <w:proofErr w:type="gramEnd"/>
      <w:r w:rsidRPr="006E655E">
        <w:rPr>
          <w:rFonts w:ascii="Arial" w:eastAsia="Arial" w:hAnsi="Arial" w:cs="Arial"/>
          <w:i/>
          <w:sz w:val="18"/>
          <w:szCs w:val="20"/>
        </w:rPr>
        <w:t xml:space="preserve"> dédiée à l’éradication du viol comme arme de guerre, et fondatrice d’Afghanistan Libre (Groupe SOS)</w:t>
      </w:r>
    </w:p>
    <w:p w14:paraId="23C23C7A" w14:textId="1A0F89A0" w:rsidR="63778988" w:rsidRDefault="63778988" w:rsidP="63778988">
      <w:pPr>
        <w:spacing w:after="160"/>
        <w:jc w:val="center"/>
        <w:rPr>
          <w:rFonts w:ascii="Arial" w:eastAsia="Times New Roman" w:hAnsi="Arial" w:cs="Arial"/>
          <w:b/>
          <w:bCs/>
          <w:color w:val="041E42"/>
          <w:sz w:val="28"/>
          <w:szCs w:val="28"/>
          <w:lang w:eastAsia="fr-FR"/>
        </w:rPr>
      </w:pPr>
    </w:p>
    <w:p w14:paraId="46C000F5" w14:textId="4CF908D0" w:rsidR="006D3E7A" w:rsidRDefault="15A3C191" w:rsidP="63778988">
      <w:pPr>
        <w:jc w:val="both"/>
        <w:rPr>
          <w:rFonts w:ascii="Arial" w:eastAsia="Times New Roman" w:hAnsi="Arial" w:cs="Arial"/>
          <w:b/>
          <w:bCs/>
          <w:i/>
          <w:iCs/>
          <w:sz w:val="21"/>
          <w:szCs w:val="21"/>
          <w:lang w:eastAsia="fr-FR"/>
        </w:rPr>
      </w:pPr>
      <w:r w:rsidRPr="63778988">
        <w:rPr>
          <w:rFonts w:ascii="Arial" w:eastAsia="Times New Roman" w:hAnsi="Arial" w:cs="Arial"/>
          <w:b/>
          <w:bCs/>
          <w:i/>
          <w:iCs/>
          <w:sz w:val="21"/>
          <w:szCs w:val="21"/>
          <w:lang w:eastAsia="fr-FR"/>
        </w:rPr>
        <w:t xml:space="preserve">Le Groupe SOS, acteur associatif majeur du vivre-ensemble et de l’économie sociale et solidaire en Europe, organise en partenariat avec Stand </w:t>
      </w:r>
      <w:proofErr w:type="spellStart"/>
      <w:r w:rsidRPr="63778988">
        <w:rPr>
          <w:rFonts w:ascii="Arial" w:eastAsia="Times New Roman" w:hAnsi="Arial" w:cs="Arial"/>
          <w:b/>
          <w:bCs/>
          <w:i/>
          <w:iCs/>
          <w:sz w:val="21"/>
          <w:szCs w:val="21"/>
          <w:lang w:eastAsia="fr-FR"/>
        </w:rPr>
        <w:t>Speak</w:t>
      </w:r>
      <w:proofErr w:type="spellEnd"/>
      <w:r w:rsidRPr="63778988">
        <w:rPr>
          <w:rFonts w:ascii="Arial" w:eastAsia="Times New Roman" w:hAnsi="Arial" w:cs="Arial"/>
          <w:b/>
          <w:bCs/>
          <w:i/>
          <w:iCs/>
          <w:sz w:val="21"/>
          <w:szCs w:val="21"/>
          <w:lang w:eastAsia="fr-FR"/>
        </w:rPr>
        <w:t xml:space="preserve"> Rise Up ! un évènement dédié </w:t>
      </w:r>
      <w:r w:rsidR="64683BD6" w:rsidRPr="63778988">
        <w:rPr>
          <w:rFonts w:ascii="Arial" w:eastAsia="Times New Roman" w:hAnsi="Arial" w:cs="Arial"/>
          <w:b/>
          <w:bCs/>
          <w:i/>
          <w:iCs/>
          <w:sz w:val="21"/>
          <w:szCs w:val="21"/>
          <w:lang w:eastAsia="fr-FR"/>
        </w:rPr>
        <w:t xml:space="preserve">à la lutte contre les </w:t>
      </w:r>
      <w:r w:rsidRPr="63778988">
        <w:rPr>
          <w:rFonts w:ascii="Arial" w:eastAsia="Times New Roman" w:hAnsi="Arial" w:cs="Arial"/>
          <w:b/>
          <w:bCs/>
          <w:i/>
          <w:iCs/>
          <w:sz w:val="21"/>
          <w:szCs w:val="21"/>
          <w:lang w:eastAsia="fr-FR"/>
        </w:rPr>
        <w:t xml:space="preserve">violences faites aux femmes en </w:t>
      </w:r>
      <w:r w:rsidR="0905CFBF" w:rsidRPr="63778988">
        <w:rPr>
          <w:rFonts w:ascii="Arial" w:eastAsia="Times New Roman" w:hAnsi="Arial" w:cs="Arial"/>
          <w:b/>
          <w:bCs/>
          <w:i/>
          <w:iCs/>
          <w:sz w:val="21"/>
          <w:szCs w:val="21"/>
          <w:lang w:eastAsia="fr-FR"/>
        </w:rPr>
        <w:t>situation d’</w:t>
      </w:r>
      <w:r w:rsidR="222E1699" w:rsidRPr="63778988">
        <w:rPr>
          <w:rFonts w:ascii="Arial" w:eastAsia="Times New Roman" w:hAnsi="Arial" w:cs="Arial"/>
          <w:b/>
          <w:bCs/>
          <w:i/>
          <w:iCs/>
          <w:sz w:val="21"/>
          <w:szCs w:val="21"/>
          <w:lang w:eastAsia="fr-FR"/>
        </w:rPr>
        <w:t>e</w:t>
      </w:r>
      <w:r w:rsidRPr="63778988">
        <w:rPr>
          <w:rFonts w:ascii="Arial" w:eastAsia="Times New Roman" w:hAnsi="Arial" w:cs="Arial"/>
          <w:b/>
          <w:bCs/>
          <w:i/>
          <w:iCs/>
          <w:sz w:val="21"/>
          <w:szCs w:val="21"/>
          <w:lang w:eastAsia="fr-FR"/>
        </w:rPr>
        <w:t xml:space="preserve">xil. </w:t>
      </w:r>
    </w:p>
    <w:p w14:paraId="22D03158" w14:textId="77777777" w:rsidR="006D3E7A" w:rsidRDefault="006D3E7A" w:rsidP="00DEA2A9">
      <w:pPr>
        <w:jc w:val="both"/>
        <w:rPr>
          <w:rFonts w:ascii="Arial" w:eastAsia="Times New Roman" w:hAnsi="Arial" w:cs="Arial"/>
          <w:b/>
          <w:bCs/>
          <w:i/>
          <w:iCs/>
          <w:sz w:val="21"/>
          <w:szCs w:val="21"/>
          <w:lang w:eastAsia="fr-FR"/>
        </w:rPr>
      </w:pPr>
    </w:p>
    <w:p w14:paraId="7E82FB5A" w14:textId="19AE9CB5" w:rsidR="006D3E7A" w:rsidRDefault="15A3C191" w:rsidP="63778988">
      <w:pPr>
        <w:jc w:val="both"/>
        <w:rPr>
          <w:rFonts w:ascii="Arial" w:eastAsia="Times New Roman" w:hAnsi="Arial" w:cs="Arial"/>
          <w:b/>
          <w:bCs/>
          <w:i/>
          <w:iCs/>
          <w:sz w:val="21"/>
          <w:szCs w:val="21"/>
          <w:lang w:eastAsia="fr-FR"/>
        </w:rPr>
      </w:pPr>
      <w:r w:rsidRPr="63778988">
        <w:rPr>
          <w:rFonts w:ascii="Arial" w:eastAsia="Times New Roman" w:hAnsi="Arial" w:cs="Arial"/>
          <w:b/>
          <w:bCs/>
          <w:i/>
          <w:iCs/>
          <w:sz w:val="21"/>
          <w:szCs w:val="21"/>
          <w:lang w:eastAsia="fr-FR"/>
        </w:rPr>
        <w:t xml:space="preserve">Objectif : </w:t>
      </w:r>
      <w:r w:rsidR="17DAC0A4" w:rsidRPr="63778988">
        <w:rPr>
          <w:rFonts w:ascii="Arial" w:eastAsia="Times New Roman" w:hAnsi="Arial" w:cs="Arial"/>
          <w:b/>
          <w:bCs/>
          <w:i/>
          <w:iCs/>
          <w:sz w:val="21"/>
          <w:szCs w:val="21"/>
          <w:lang w:eastAsia="fr-FR"/>
        </w:rPr>
        <w:t xml:space="preserve">mettre la lumière sur </w:t>
      </w:r>
      <w:r w:rsidR="22AE81D2" w:rsidRPr="63778988">
        <w:rPr>
          <w:rFonts w:ascii="Arial" w:eastAsia="Times New Roman" w:hAnsi="Arial" w:cs="Arial"/>
          <w:b/>
          <w:bCs/>
          <w:i/>
          <w:iCs/>
          <w:sz w:val="21"/>
          <w:szCs w:val="21"/>
          <w:lang w:eastAsia="fr-FR"/>
        </w:rPr>
        <w:t>l</w:t>
      </w:r>
      <w:r w:rsidR="17DAC0A4" w:rsidRPr="63778988">
        <w:rPr>
          <w:rFonts w:ascii="Arial" w:eastAsia="Times New Roman" w:hAnsi="Arial" w:cs="Arial"/>
          <w:b/>
          <w:bCs/>
          <w:i/>
          <w:iCs/>
          <w:sz w:val="21"/>
          <w:szCs w:val="21"/>
          <w:lang w:eastAsia="fr-FR"/>
        </w:rPr>
        <w:t xml:space="preserve">es violences subies </w:t>
      </w:r>
      <w:r w:rsidR="35E04A50" w:rsidRPr="63778988">
        <w:rPr>
          <w:rFonts w:ascii="Arial" w:eastAsia="Times New Roman" w:hAnsi="Arial" w:cs="Arial"/>
          <w:b/>
          <w:bCs/>
          <w:i/>
          <w:iCs/>
          <w:sz w:val="21"/>
          <w:szCs w:val="21"/>
          <w:lang w:eastAsia="fr-FR"/>
        </w:rPr>
        <w:t xml:space="preserve">par les femmes </w:t>
      </w:r>
      <w:r w:rsidR="1F4DA727" w:rsidRPr="63778988">
        <w:rPr>
          <w:rFonts w:ascii="Arial" w:eastAsia="Times New Roman" w:hAnsi="Arial" w:cs="Arial"/>
          <w:b/>
          <w:bCs/>
          <w:i/>
          <w:iCs/>
          <w:sz w:val="21"/>
          <w:szCs w:val="21"/>
          <w:lang w:eastAsia="fr-FR"/>
        </w:rPr>
        <w:t>sur le chemin de l’</w:t>
      </w:r>
      <w:r w:rsidR="35E04A50" w:rsidRPr="63778988">
        <w:rPr>
          <w:rFonts w:ascii="Arial" w:eastAsia="Times New Roman" w:hAnsi="Arial" w:cs="Arial"/>
          <w:b/>
          <w:bCs/>
          <w:i/>
          <w:iCs/>
          <w:sz w:val="21"/>
          <w:szCs w:val="21"/>
          <w:lang w:eastAsia="fr-FR"/>
        </w:rPr>
        <w:t>exil</w:t>
      </w:r>
      <w:r w:rsidR="3111A762" w:rsidRPr="63778988">
        <w:rPr>
          <w:rFonts w:ascii="Arial" w:eastAsia="Times New Roman" w:hAnsi="Arial" w:cs="Arial"/>
          <w:b/>
          <w:bCs/>
          <w:i/>
          <w:iCs/>
          <w:sz w:val="21"/>
          <w:szCs w:val="21"/>
          <w:lang w:eastAsia="fr-FR"/>
        </w:rPr>
        <w:t xml:space="preserve"> et </w:t>
      </w:r>
      <w:del w:id="2" w:author="Gaëlle TELLIER" w:date="2024-11-20T06:43:00Z">
        <w:r w:rsidR="006D3E7A" w:rsidRPr="63778988" w:rsidDel="35E04A50">
          <w:rPr>
            <w:rFonts w:ascii="Arial" w:eastAsia="Times New Roman" w:hAnsi="Arial" w:cs="Arial"/>
            <w:b/>
            <w:bCs/>
            <w:i/>
            <w:iCs/>
            <w:sz w:val="21"/>
            <w:szCs w:val="21"/>
            <w:lang w:eastAsia="fr-FR"/>
          </w:rPr>
          <w:delText>,</w:delText>
        </w:r>
        <w:r w:rsidR="006D3E7A" w:rsidRPr="63778988" w:rsidDel="47C65A08">
          <w:rPr>
            <w:rFonts w:ascii="Arial" w:eastAsia="Times New Roman" w:hAnsi="Arial" w:cs="Arial"/>
            <w:b/>
            <w:bCs/>
            <w:i/>
            <w:iCs/>
            <w:sz w:val="21"/>
            <w:szCs w:val="21"/>
            <w:lang w:eastAsia="fr-FR"/>
          </w:rPr>
          <w:delText xml:space="preserve"> </w:delText>
        </w:r>
      </w:del>
      <w:r w:rsidR="774B129E" w:rsidRPr="63778988">
        <w:rPr>
          <w:rFonts w:ascii="Arial" w:eastAsia="Arial" w:hAnsi="Arial" w:cs="Arial"/>
          <w:b/>
          <w:bCs/>
          <w:i/>
          <w:iCs/>
          <w:sz w:val="21"/>
          <w:szCs w:val="21"/>
        </w:rPr>
        <w:t>réfléchir aux moyens d’accompagner les survivantes sur le terrain</w:t>
      </w:r>
      <w:r w:rsidR="0EA41C5D" w:rsidRPr="63778988">
        <w:rPr>
          <w:rFonts w:ascii="Arial" w:eastAsia="Arial" w:hAnsi="Arial" w:cs="Arial"/>
          <w:b/>
          <w:bCs/>
          <w:i/>
          <w:iCs/>
          <w:sz w:val="21"/>
          <w:szCs w:val="21"/>
        </w:rPr>
        <w:t>, notamment lors de leur arrivée en France</w:t>
      </w:r>
      <w:r w:rsidR="22AE81D2" w:rsidRPr="63778988">
        <w:rPr>
          <w:rFonts w:ascii="Arial" w:eastAsia="Times New Roman" w:hAnsi="Arial" w:cs="Arial"/>
          <w:b/>
          <w:bCs/>
          <w:i/>
          <w:iCs/>
          <w:sz w:val="21"/>
          <w:szCs w:val="21"/>
          <w:lang w:eastAsia="fr-FR"/>
        </w:rPr>
        <w:t xml:space="preserve">, </w:t>
      </w:r>
      <w:r w:rsidR="21E69492" w:rsidRPr="63778988">
        <w:rPr>
          <w:rFonts w:ascii="Arial" w:eastAsia="Times New Roman" w:hAnsi="Arial" w:cs="Arial"/>
          <w:b/>
          <w:bCs/>
          <w:i/>
          <w:iCs/>
          <w:sz w:val="21"/>
          <w:szCs w:val="21"/>
          <w:lang w:eastAsia="fr-FR"/>
        </w:rPr>
        <w:t xml:space="preserve">en abordant des sujets cruciaux tels </w:t>
      </w:r>
      <w:r w:rsidR="4DEA3CAA" w:rsidRPr="63778988">
        <w:rPr>
          <w:rFonts w:ascii="Arial" w:eastAsia="Times New Roman" w:hAnsi="Arial" w:cs="Arial"/>
          <w:b/>
          <w:bCs/>
          <w:i/>
          <w:iCs/>
          <w:sz w:val="21"/>
          <w:szCs w:val="21"/>
          <w:lang w:eastAsia="fr-FR"/>
        </w:rPr>
        <w:t xml:space="preserve">l’utilisation du viol comme arme de guerre mais également </w:t>
      </w:r>
      <w:r w:rsidR="21E69492" w:rsidRPr="63778988">
        <w:rPr>
          <w:rFonts w:ascii="Arial" w:eastAsia="Times New Roman" w:hAnsi="Arial" w:cs="Arial"/>
          <w:b/>
          <w:bCs/>
          <w:i/>
          <w:iCs/>
          <w:sz w:val="21"/>
          <w:szCs w:val="21"/>
          <w:lang w:eastAsia="fr-FR"/>
        </w:rPr>
        <w:t>la</w:t>
      </w:r>
      <w:r w:rsidR="22AE81D2" w:rsidRPr="63778988">
        <w:rPr>
          <w:rFonts w:ascii="Arial" w:eastAsia="Times New Roman" w:hAnsi="Arial" w:cs="Arial"/>
          <w:b/>
          <w:bCs/>
          <w:i/>
          <w:iCs/>
          <w:sz w:val="21"/>
          <w:szCs w:val="21"/>
          <w:lang w:eastAsia="fr-FR"/>
        </w:rPr>
        <w:t xml:space="preserve"> santé sexuelle, </w:t>
      </w:r>
      <w:r w:rsidR="39171CA7" w:rsidRPr="63778988">
        <w:rPr>
          <w:rFonts w:ascii="Arial" w:eastAsia="Times New Roman" w:hAnsi="Arial" w:cs="Arial"/>
          <w:b/>
          <w:bCs/>
          <w:i/>
          <w:iCs/>
          <w:sz w:val="21"/>
          <w:szCs w:val="21"/>
          <w:lang w:eastAsia="fr-FR"/>
        </w:rPr>
        <w:t xml:space="preserve">la </w:t>
      </w:r>
      <w:r w:rsidR="22AE81D2" w:rsidRPr="63778988">
        <w:rPr>
          <w:rFonts w:ascii="Arial" w:eastAsia="Times New Roman" w:hAnsi="Arial" w:cs="Arial"/>
          <w:b/>
          <w:bCs/>
          <w:i/>
          <w:iCs/>
          <w:sz w:val="21"/>
          <w:szCs w:val="21"/>
          <w:lang w:eastAsia="fr-FR"/>
        </w:rPr>
        <w:t>santé mentale</w:t>
      </w:r>
      <w:r w:rsidR="7F529F06" w:rsidRPr="63778988">
        <w:rPr>
          <w:rFonts w:ascii="Arial" w:eastAsia="Times New Roman" w:hAnsi="Arial" w:cs="Arial"/>
          <w:b/>
          <w:bCs/>
          <w:i/>
          <w:iCs/>
          <w:sz w:val="21"/>
          <w:szCs w:val="21"/>
          <w:lang w:eastAsia="fr-FR"/>
        </w:rPr>
        <w:t>,</w:t>
      </w:r>
      <w:r w:rsidR="22AE81D2" w:rsidRPr="63778988">
        <w:rPr>
          <w:rFonts w:ascii="Arial" w:eastAsia="Times New Roman" w:hAnsi="Arial" w:cs="Arial"/>
          <w:b/>
          <w:bCs/>
          <w:i/>
          <w:iCs/>
          <w:sz w:val="21"/>
          <w:szCs w:val="21"/>
          <w:lang w:eastAsia="fr-FR"/>
        </w:rPr>
        <w:t xml:space="preserve"> et </w:t>
      </w:r>
      <w:r w:rsidR="50C0E0E0" w:rsidRPr="63778988">
        <w:rPr>
          <w:rFonts w:ascii="Arial" w:eastAsia="Times New Roman" w:hAnsi="Arial" w:cs="Arial"/>
          <w:b/>
          <w:bCs/>
          <w:i/>
          <w:iCs/>
          <w:sz w:val="21"/>
          <w:szCs w:val="21"/>
          <w:lang w:eastAsia="fr-FR"/>
        </w:rPr>
        <w:t>l’</w:t>
      </w:r>
      <w:r w:rsidR="22AE81D2" w:rsidRPr="63778988">
        <w:rPr>
          <w:rFonts w:ascii="Arial" w:eastAsia="Times New Roman" w:hAnsi="Arial" w:cs="Arial"/>
          <w:b/>
          <w:bCs/>
          <w:i/>
          <w:iCs/>
          <w:sz w:val="21"/>
          <w:szCs w:val="21"/>
          <w:lang w:eastAsia="fr-FR"/>
        </w:rPr>
        <w:t>accès aux droits</w:t>
      </w:r>
      <w:r w:rsidR="66431C1B" w:rsidRPr="63778988">
        <w:rPr>
          <w:rFonts w:ascii="Arial" w:eastAsia="Times New Roman" w:hAnsi="Arial" w:cs="Arial"/>
          <w:b/>
          <w:bCs/>
          <w:i/>
          <w:iCs/>
          <w:sz w:val="21"/>
          <w:szCs w:val="21"/>
          <w:lang w:eastAsia="fr-FR"/>
        </w:rPr>
        <w:t xml:space="preserve"> fondamentaux.</w:t>
      </w:r>
    </w:p>
    <w:p w14:paraId="4E050CF5" w14:textId="79BF5F7E" w:rsidR="00506CCB" w:rsidRDefault="00506CCB" w:rsidP="006D3E7A">
      <w:pPr>
        <w:jc w:val="both"/>
        <w:rPr>
          <w:rFonts w:ascii="Arial" w:eastAsia="Times New Roman" w:hAnsi="Arial" w:cs="Arial"/>
          <w:b/>
          <w:bCs/>
          <w:i/>
          <w:iCs/>
          <w:sz w:val="21"/>
          <w:szCs w:val="21"/>
          <w:lang w:eastAsia="fr-FR"/>
        </w:rPr>
      </w:pPr>
    </w:p>
    <w:p w14:paraId="3DBF4DC0" w14:textId="5C514781" w:rsidR="00427A4D" w:rsidRDefault="006E655E" w:rsidP="006D3E7A">
      <w:pPr>
        <w:jc w:val="both"/>
        <w:rPr>
          <w:rFonts w:ascii="Arial" w:eastAsia="Times New Roman" w:hAnsi="Arial" w:cs="Arial"/>
          <w:b/>
          <w:bCs/>
          <w:i/>
          <w:iCs/>
          <w:sz w:val="21"/>
          <w:szCs w:val="21"/>
          <w:lang w:eastAsia="fr-FR"/>
        </w:rPr>
      </w:pPr>
      <w:r>
        <w:rPr>
          <w:rFonts w:ascii="Arial" w:eastAsia="Times New Roman" w:hAnsi="Arial" w:cs="Arial"/>
          <w:b/>
          <w:bCs/>
          <w:i/>
          <w:iCs/>
          <w:noProof/>
          <w:sz w:val="21"/>
          <w:szCs w:val="21"/>
          <w:lang w:eastAsia="fr-FR"/>
        </w:rPr>
        <w:drawing>
          <wp:inline distT="0" distB="0" distL="0" distR="0" wp14:anchorId="35311042" wp14:editId="7D64D0B7">
            <wp:extent cx="5760720" cy="1918970"/>
            <wp:effectExtent l="0" t="0" r="0" b="508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isuel LK VF.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1918970"/>
                    </a:xfrm>
                    <a:prstGeom prst="rect">
                      <a:avLst/>
                    </a:prstGeom>
                  </pic:spPr>
                </pic:pic>
              </a:graphicData>
            </a:graphic>
          </wp:inline>
        </w:drawing>
      </w:r>
    </w:p>
    <w:p w14:paraId="13FDD89E" w14:textId="77777777" w:rsidR="00427A4D" w:rsidRDefault="00427A4D" w:rsidP="006D3E7A">
      <w:pPr>
        <w:jc w:val="both"/>
        <w:rPr>
          <w:rFonts w:ascii="Arial" w:eastAsia="Times New Roman" w:hAnsi="Arial" w:cs="Arial"/>
          <w:b/>
          <w:bCs/>
          <w:i/>
          <w:iCs/>
          <w:sz w:val="21"/>
          <w:szCs w:val="21"/>
          <w:lang w:eastAsia="fr-FR"/>
        </w:rPr>
      </w:pPr>
    </w:p>
    <w:p w14:paraId="78BBE15E" w14:textId="441B510B" w:rsidR="00427A4D" w:rsidRDefault="006D3E7A" w:rsidP="63778988">
      <w:pPr>
        <w:spacing w:before="120" w:after="160"/>
        <w:jc w:val="both"/>
        <w:rPr>
          <w:rFonts w:eastAsia="Calibri"/>
        </w:rPr>
      </w:pPr>
      <w:bookmarkStart w:id="3" w:name="_Hlk182919111"/>
      <w:r w:rsidRPr="63778988">
        <w:rPr>
          <w:rFonts w:ascii="Arial" w:hAnsi="Arial" w:cs="Arial"/>
          <w:color w:val="000000" w:themeColor="text1"/>
          <w:sz w:val="20"/>
          <w:szCs w:val="20"/>
        </w:rPr>
        <w:t>Depuis 40 ans, le Groupe SOS accueille, héberge et accompagne des milliers de femmes vulnérables au sein de ses établissements sociaux et médico-sociaux</w:t>
      </w:r>
      <w:r w:rsidR="00D53097" w:rsidRPr="63778988">
        <w:rPr>
          <w:rFonts w:ascii="Arial" w:hAnsi="Arial" w:cs="Arial"/>
          <w:color w:val="000000" w:themeColor="text1"/>
          <w:sz w:val="20"/>
          <w:szCs w:val="20"/>
        </w:rPr>
        <w:t xml:space="preserve">, et est un </w:t>
      </w:r>
      <w:r w:rsidR="00D53097" w:rsidRPr="63778988">
        <w:rPr>
          <w:rFonts w:ascii="Arial" w:hAnsi="Arial" w:cs="Arial"/>
          <w:sz w:val="20"/>
          <w:szCs w:val="20"/>
        </w:rPr>
        <w:t>a</w:t>
      </w:r>
      <w:r w:rsidRPr="63778988">
        <w:rPr>
          <w:rFonts w:ascii="Arial" w:hAnsi="Arial" w:cs="Arial"/>
          <w:sz w:val="20"/>
          <w:szCs w:val="20"/>
        </w:rPr>
        <w:t xml:space="preserve">cteur majeur de l'Asile et Intégration en </w:t>
      </w:r>
      <w:r w:rsidR="00D53097" w:rsidRPr="63778988">
        <w:rPr>
          <w:rFonts w:ascii="Arial" w:hAnsi="Arial" w:cs="Arial"/>
          <w:sz w:val="20"/>
          <w:szCs w:val="20"/>
        </w:rPr>
        <w:t>France. A</w:t>
      </w:r>
      <w:r w:rsidRPr="63778988">
        <w:rPr>
          <w:rFonts w:ascii="Arial" w:hAnsi="Arial" w:cs="Arial"/>
          <w:sz w:val="20"/>
          <w:szCs w:val="20"/>
        </w:rPr>
        <w:t xml:space="preserve">u quotidien, les </w:t>
      </w:r>
      <w:proofErr w:type="spellStart"/>
      <w:r w:rsidRPr="63778988">
        <w:rPr>
          <w:rFonts w:ascii="Arial" w:hAnsi="Arial" w:cs="Arial"/>
          <w:sz w:val="20"/>
          <w:szCs w:val="20"/>
        </w:rPr>
        <w:t>professionnel.les</w:t>
      </w:r>
      <w:proofErr w:type="spellEnd"/>
      <w:r w:rsidRPr="63778988">
        <w:rPr>
          <w:rFonts w:ascii="Arial" w:hAnsi="Arial" w:cs="Arial"/>
          <w:sz w:val="20"/>
          <w:szCs w:val="20"/>
        </w:rPr>
        <w:t xml:space="preserve"> </w:t>
      </w:r>
      <w:r w:rsidR="00427A4D" w:rsidRPr="63778988">
        <w:rPr>
          <w:rFonts w:ascii="Arial" w:hAnsi="Arial" w:cs="Arial"/>
          <w:sz w:val="20"/>
          <w:szCs w:val="20"/>
        </w:rPr>
        <w:t xml:space="preserve">accompagnent </w:t>
      </w:r>
      <w:r w:rsidRPr="63778988">
        <w:rPr>
          <w:rFonts w:ascii="Arial" w:hAnsi="Arial" w:cs="Arial"/>
          <w:sz w:val="20"/>
          <w:szCs w:val="20"/>
        </w:rPr>
        <w:t xml:space="preserve">au mieux ces </w:t>
      </w:r>
      <w:r w:rsidR="00D53097" w:rsidRPr="63778988">
        <w:rPr>
          <w:rFonts w:ascii="Arial" w:hAnsi="Arial" w:cs="Arial"/>
          <w:sz w:val="20"/>
          <w:szCs w:val="20"/>
        </w:rPr>
        <w:t>femmes</w:t>
      </w:r>
      <w:r w:rsidRPr="63778988">
        <w:rPr>
          <w:rFonts w:ascii="Arial" w:hAnsi="Arial" w:cs="Arial"/>
          <w:sz w:val="20"/>
          <w:szCs w:val="20"/>
        </w:rPr>
        <w:t>, particulièrement exposées aux violences</w:t>
      </w:r>
      <w:r w:rsidR="00D53097" w:rsidRPr="63778988">
        <w:rPr>
          <w:rFonts w:ascii="Arial" w:hAnsi="Arial" w:cs="Arial"/>
          <w:sz w:val="20"/>
          <w:szCs w:val="20"/>
        </w:rPr>
        <w:t xml:space="preserve"> </w:t>
      </w:r>
      <w:r w:rsidRPr="63778988">
        <w:rPr>
          <w:rFonts w:ascii="Arial" w:hAnsi="Arial" w:cs="Arial"/>
          <w:sz w:val="20"/>
          <w:szCs w:val="20"/>
        </w:rPr>
        <w:t xml:space="preserve">: mariages forcé, mutilation sexuelles, viols, réseaux de traites des êtres humains, grossesses subies suite aux viols, etc…. </w:t>
      </w:r>
      <w:r w:rsidR="108AE555" w:rsidRPr="00187978">
        <w:rPr>
          <w:rFonts w:ascii="Arial" w:eastAsia="Arial" w:hAnsi="Arial" w:cs="Arial"/>
          <w:sz w:val="20"/>
          <w:szCs w:val="20"/>
        </w:rPr>
        <w:t>Comprendre les violences que ces femmes ont subi avant d’arriver en France (peut-être celles qui les ont poussés à quitter leur pays) et celles qu’elles ont pu subir pendant leur parcours d’exil), est indispensable pour pouvoir leur proposer un accompagnement adapté.</w:t>
      </w:r>
    </w:p>
    <w:p w14:paraId="2E4FB552" w14:textId="7889C0CC" w:rsidR="00427A4D" w:rsidRDefault="00427A4D" w:rsidP="00DA0E33">
      <w:pPr>
        <w:spacing w:before="120" w:after="160"/>
        <w:jc w:val="both"/>
        <w:rPr>
          <w:rFonts w:ascii="Arial" w:hAnsi="Arial" w:cs="Arial"/>
          <w:sz w:val="20"/>
          <w:szCs w:val="20"/>
        </w:rPr>
      </w:pPr>
    </w:p>
    <w:p w14:paraId="0630EBA8" w14:textId="3286E8D6" w:rsidR="00427A4D" w:rsidRDefault="00427A4D" w:rsidP="63778988">
      <w:pPr>
        <w:spacing w:before="120" w:after="160"/>
        <w:jc w:val="both"/>
        <w:rPr>
          <w:del w:id="4" w:author="Gaëlle TELLIER" w:date="2024-11-20T06:48:00Z"/>
          <w:rFonts w:ascii="Arial" w:hAnsi="Arial" w:cs="Arial"/>
          <w:sz w:val="20"/>
          <w:szCs w:val="20"/>
        </w:rPr>
      </w:pPr>
      <w:r w:rsidRPr="63778988">
        <w:rPr>
          <w:rFonts w:ascii="Arial" w:hAnsi="Arial" w:cs="Arial"/>
          <w:sz w:val="20"/>
          <w:szCs w:val="20"/>
        </w:rPr>
        <w:lastRenderedPageBreak/>
        <w:t>Selon les Nations-Unies, 70 % des femmes en situation de conflit, de guerre et de crise humanitaire subissent des violences fondées sur le genre. Dans le monde, plus de 230 millions de filles et de femmes ont subi des mutilations génitales féminines. Cela représente une augmentation de 15 % par rapport aux données d'il y a huit ans. Et à l’échelle mondiale, on estime que 736 millions de femmes, soit près d’une sur trois, ont subi des violences physiques et/ou sexuelles. Partout dans le monde, les droits des femmes reculent, quand ils ne sont pas inexistant</w:t>
      </w:r>
      <w:r w:rsidR="00420B9D" w:rsidRPr="63778988">
        <w:rPr>
          <w:rFonts w:ascii="Arial" w:hAnsi="Arial" w:cs="Arial"/>
          <w:sz w:val="20"/>
          <w:szCs w:val="20"/>
        </w:rPr>
        <w:t>s</w:t>
      </w:r>
      <w:r w:rsidRPr="63778988">
        <w:rPr>
          <w:rFonts w:ascii="Arial" w:hAnsi="Arial" w:cs="Arial"/>
          <w:sz w:val="20"/>
          <w:szCs w:val="20"/>
        </w:rPr>
        <w:t xml:space="preserve">. </w:t>
      </w:r>
    </w:p>
    <w:p w14:paraId="6FC76663" w14:textId="63B9C74C" w:rsidR="00DA0E33" w:rsidRDefault="006D3E7A" w:rsidP="00DA0E33">
      <w:pPr>
        <w:spacing w:before="120" w:after="160"/>
        <w:jc w:val="both"/>
        <w:rPr>
          <w:rFonts w:ascii="Arial" w:hAnsi="Arial" w:cs="Arial"/>
          <w:sz w:val="20"/>
          <w:szCs w:val="20"/>
        </w:rPr>
      </w:pPr>
      <w:r>
        <w:rPr>
          <w:rFonts w:ascii="Arial" w:hAnsi="Arial" w:cs="Arial"/>
          <w:sz w:val="20"/>
          <w:szCs w:val="20"/>
        </w:rPr>
        <w:t>C’est pourquoi, à l’occasion de la journée internationale de lutte contre les violences faites aux femmes</w:t>
      </w:r>
      <w:r w:rsidR="00CD7010">
        <w:rPr>
          <w:rFonts w:ascii="Arial" w:hAnsi="Arial" w:cs="Arial"/>
          <w:sz w:val="20"/>
          <w:szCs w:val="20"/>
        </w:rPr>
        <w:t xml:space="preserve">, le Groupe SOS souhaite mettre en lumière les problématiques spécifiques liées aux femmes migrantes, dont les parcours d’exil et de reconstruction </w:t>
      </w:r>
      <w:r w:rsidR="00D53097">
        <w:rPr>
          <w:rFonts w:ascii="Arial" w:hAnsi="Arial" w:cs="Arial"/>
          <w:sz w:val="20"/>
          <w:szCs w:val="20"/>
        </w:rPr>
        <w:t xml:space="preserve">nécessitent un accompagnement </w:t>
      </w:r>
      <w:r w:rsidR="00DA0E33">
        <w:rPr>
          <w:rFonts w:ascii="Arial" w:hAnsi="Arial" w:cs="Arial"/>
          <w:sz w:val="20"/>
          <w:szCs w:val="20"/>
        </w:rPr>
        <w:t>individualisé</w:t>
      </w:r>
      <w:r w:rsidR="00CD7010">
        <w:rPr>
          <w:rFonts w:ascii="Arial" w:hAnsi="Arial" w:cs="Arial"/>
          <w:sz w:val="20"/>
          <w:szCs w:val="20"/>
        </w:rPr>
        <w:t>. Cet évènement est organisé en partenariat avec l’</w:t>
      </w:r>
      <w:r w:rsidR="00DA0E33">
        <w:rPr>
          <w:rFonts w:ascii="Arial" w:hAnsi="Arial" w:cs="Arial"/>
          <w:sz w:val="20"/>
          <w:szCs w:val="20"/>
        </w:rPr>
        <w:t>association</w:t>
      </w:r>
      <w:r w:rsidR="00CD7010">
        <w:rPr>
          <w:rFonts w:ascii="Arial" w:hAnsi="Arial" w:cs="Arial"/>
          <w:sz w:val="20"/>
          <w:szCs w:val="20"/>
        </w:rPr>
        <w:t xml:space="preserve"> Stand </w:t>
      </w:r>
      <w:proofErr w:type="spellStart"/>
      <w:r w:rsidR="00CD7010">
        <w:rPr>
          <w:rFonts w:ascii="Arial" w:hAnsi="Arial" w:cs="Arial"/>
          <w:sz w:val="20"/>
          <w:szCs w:val="20"/>
        </w:rPr>
        <w:t>Speak</w:t>
      </w:r>
      <w:proofErr w:type="spellEnd"/>
      <w:r w:rsidR="00CD7010">
        <w:rPr>
          <w:rFonts w:ascii="Arial" w:hAnsi="Arial" w:cs="Arial"/>
          <w:sz w:val="20"/>
          <w:szCs w:val="20"/>
        </w:rPr>
        <w:t xml:space="preserve"> Rise </w:t>
      </w:r>
      <w:proofErr w:type="gramStart"/>
      <w:r w:rsidR="00CD7010">
        <w:rPr>
          <w:rFonts w:ascii="Arial" w:hAnsi="Arial" w:cs="Arial"/>
          <w:sz w:val="20"/>
          <w:szCs w:val="20"/>
        </w:rPr>
        <w:t>Up !,</w:t>
      </w:r>
      <w:proofErr w:type="gramEnd"/>
      <w:r w:rsidR="00CD7010">
        <w:rPr>
          <w:rFonts w:ascii="Arial" w:hAnsi="Arial" w:cs="Arial"/>
          <w:sz w:val="20"/>
          <w:szCs w:val="20"/>
        </w:rPr>
        <w:t xml:space="preserve"> qui soutient les Survivantes de violences sexuelles en zones fragiles et les enfants nés du viol</w:t>
      </w:r>
      <w:r w:rsidR="00D53097">
        <w:rPr>
          <w:rFonts w:ascii="Arial" w:hAnsi="Arial" w:cs="Arial"/>
          <w:sz w:val="20"/>
          <w:szCs w:val="20"/>
        </w:rPr>
        <w:t xml:space="preserve">. </w:t>
      </w:r>
      <w:r w:rsidR="00DA0E33" w:rsidRPr="76B39A08">
        <w:rPr>
          <w:rFonts w:ascii="Arial" w:eastAsia="Arial" w:hAnsi="Arial" w:cs="Arial"/>
          <w:sz w:val="20"/>
          <w:szCs w:val="20"/>
        </w:rPr>
        <w:t xml:space="preserve">Lors de cette demi-journée au Learning Planet Institute, les expert.es et le public </w:t>
      </w:r>
      <w:r w:rsidR="00DA0E33">
        <w:rPr>
          <w:rFonts w:ascii="Arial" w:eastAsia="Arial" w:hAnsi="Arial" w:cs="Arial"/>
          <w:sz w:val="20"/>
          <w:szCs w:val="20"/>
        </w:rPr>
        <w:t>é</w:t>
      </w:r>
      <w:r w:rsidR="00DA0E33" w:rsidRPr="76B39A08">
        <w:rPr>
          <w:rFonts w:ascii="Arial" w:eastAsia="Arial" w:hAnsi="Arial" w:cs="Arial"/>
          <w:sz w:val="20"/>
          <w:szCs w:val="20"/>
        </w:rPr>
        <w:t>changeront autour de p</w:t>
      </w:r>
      <w:r w:rsidR="00DA0E33" w:rsidRPr="76B39A08">
        <w:rPr>
          <w:rFonts w:ascii="Arial" w:hAnsi="Arial" w:cs="Arial"/>
          <w:sz w:val="20"/>
          <w:szCs w:val="20"/>
        </w:rPr>
        <w:t xml:space="preserve">lusieurs thématiques comme le viol comme arme de guerre, l’accès aux droits, la santé mentale ou encore la santé sexuelle. </w:t>
      </w:r>
    </w:p>
    <w:p w14:paraId="7C9635E3" w14:textId="3542C72C" w:rsidR="003863E4" w:rsidRDefault="00B0419D" w:rsidP="00DA0E33">
      <w:pPr>
        <w:spacing w:before="120" w:after="160"/>
        <w:jc w:val="both"/>
        <w:rPr>
          <w:rFonts w:ascii="Arial" w:hAnsi="Arial" w:cs="Arial"/>
          <w:sz w:val="20"/>
          <w:szCs w:val="20"/>
        </w:rPr>
      </w:pPr>
      <w:r w:rsidRPr="00420B9D">
        <w:rPr>
          <w:rFonts w:ascii="Arial" w:hAnsi="Arial" w:cs="Arial"/>
          <w:i/>
          <w:sz w:val="20"/>
          <w:szCs w:val="20"/>
        </w:rPr>
        <w:t>« Le Groupe SOS accompagne des milliers fe</w:t>
      </w:r>
      <w:r w:rsidR="003863E4" w:rsidRPr="00420B9D">
        <w:rPr>
          <w:rFonts w:ascii="Arial" w:hAnsi="Arial" w:cs="Arial"/>
          <w:i/>
          <w:sz w:val="20"/>
          <w:szCs w:val="20"/>
        </w:rPr>
        <w:t xml:space="preserve">mmes migrantes chaque année, qui fuient leur pays ou sont forcés de le faire en raison de violences, que cela soit dans le cadre de conflits armés ou non. </w:t>
      </w:r>
      <w:r w:rsidR="00420B9D">
        <w:rPr>
          <w:rFonts w:ascii="Arial" w:hAnsi="Arial" w:cs="Arial"/>
          <w:i/>
          <w:sz w:val="20"/>
          <w:szCs w:val="20"/>
        </w:rPr>
        <w:t>L</w:t>
      </w:r>
      <w:r w:rsidR="00420B9D" w:rsidRPr="00420B9D">
        <w:rPr>
          <w:rFonts w:ascii="Arial" w:hAnsi="Arial" w:cs="Arial"/>
          <w:i/>
          <w:sz w:val="20"/>
          <w:szCs w:val="20"/>
        </w:rPr>
        <w:t xml:space="preserve">’accueil doit être inconditionnel et </w:t>
      </w:r>
      <w:r w:rsidR="00420B9D">
        <w:rPr>
          <w:rFonts w:ascii="Arial" w:hAnsi="Arial" w:cs="Arial"/>
          <w:i/>
          <w:sz w:val="20"/>
          <w:szCs w:val="20"/>
        </w:rPr>
        <w:t xml:space="preserve">il </w:t>
      </w:r>
      <w:r w:rsidR="00420B9D" w:rsidRPr="00420B9D">
        <w:rPr>
          <w:rFonts w:ascii="Arial" w:hAnsi="Arial" w:cs="Arial"/>
          <w:i/>
          <w:sz w:val="20"/>
          <w:szCs w:val="20"/>
        </w:rPr>
        <w:t>faut renforcer l’accompagnement spécifique des femmes exposées aux violences sexuelles, à la traite et au danger en raison de leur genre ou de leur orientation sexuelle »</w:t>
      </w:r>
      <w:r w:rsidR="00420B9D">
        <w:rPr>
          <w:rFonts w:ascii="Arial" w:hAnsi="Arial" w:cs="Arial"/>
          <w:sz w:val="20"/>
          <w:szCs w:val="20"/>
        </w:rPr>
        <w:t xml:space="preserve"> Gaëlle Tellier, Vice-Présidente exécutive du Groupe SOS en charge des solidarités, du social et de l’égalité de genre.</w:t>
      </w:r>
    </w:p>
    <w:p w14:paraId="23581DEA" w14:textId="7E7A06F5" w:rsidR="00B0419D" w:rsidRDefault="15963594" w:rsidP="00DA0E33">
      <w:pPr>
        <w:spacing w:before="120" w:after="160"/>
        <w:jc w:val="both"/>
        <w:rPr>
          <w:rFonts w:ascii="Arial" w:hAnsi="Arial" w:cs="Arial"/>
          <w:sz w:val="20"/>
          <w:szCs w:val="20"/>
        </w:rPr>
      </w:pPr>
      <w:r w:rsidRPr="63778988">
        <w:rPr>
          <w:rFonts w:ascii="Arial" w:hAnsi="Arial" w:cs="Arial"/>
          <w:sz w:val="20"/>
          <w:szCs w:val="20"/>
        </w:rPr>
        <w:t xml:space="preserve"> </w:t>
      </w:r>
      <w:r w:rsidR="53E48FD3" w:rsidRPr="63778988">
        <w:rPr>
          <w:rFonts w:ascii="Arial" w:hAnsi="Arial" w:cs="Arial"/>
          <w:i/>
          <w:iCs/>
          <w:sz w:val="20"/>
          <w:szCs w:val="20"/>
        </w:rPr>
        <w:t>« </w:t>
      </w:r>
      <w:r w:rsidR="17DAC0A4" w:rsidRPr="63778988">
        <w:rPr>
          <w:rFonts w:ascii="Arial" w:hAnsi="Arial" w:cs="Arial"/>
          <w:i/>
          <w:iCs/>
          <w:sz w:val="20"/>
          <w:szCs w:val="20"/>
        </w:rPr>
        <w:t xml:space="preserve">Stand </w:t>
      </w:r>
      <w:proofErr w:type="spellStart"/>
      <w:r w:rsidR="17DAC0A4" w:rsidRPr="63778988">
        <w:rPr>
          <w:rFonts w:ascii="Arial" w:hAnsi="Arial" w:cs="Arial"/>
          <w:i/>
          <w:iCs/>
          <w:sz w:val="20"/>
          <w:szCs w:val="20"/>
        </w:rPr>
        <w:t>Speak</w:t>
      </w:r>
      <w:proofErr w:type="spellEnd"/>
      <w:r w:rsidR="17DAC0A4" w:rsidRPr="63778988">
        <w:rPr>
          <w:rFonts w:ascii="Arial" w:hAnsi="Arial" w:cs="Arial"/>
          <w:i/>
          <w:iCs/>
          <w:sz w:val="20"/>
          <w:szCs w:val="20"/>
        </w:rPr>
        <w:t xml:space="preserve"> Rise Up ! a </w:t>
      </w:r>
      <w:r w:rsidR="53E48FD3" w:rsidRPr="63778988">
        <w:rPr>
          <w:rFonts w:ascii="Arial" w:hAnsi="Arial" w:cs="Arial"/>
          <w:i/>
          <w:iCs/>
          <w:sz w:val="20"/>
          <w:szCs w:val="20"/>
        </w:rPr>
        <w:t xml:space="preserve">été créée avec la ferme ambition de dénoncer les violences sexuelles dans les zones de conflits, et de soutenir les victimes dans leur reconstruction. Nier le viol comme arme de guerre, c’est négligé l’existence des millions de femmes et d’enfants qui en sont victimes. Un silence et une invisibilité insoutenable, à l’heure où les droits des femmes régressent partout dans le monde. Il faut accompagner, soutenir, et combattre ce système qui les stigmatise et les rejette. Cet évènement est l’occasion de faire la lumière sur des solutions, et des survivantes. Parce qu’il </w:t>
      </w:r>
      <w:r w:rsidR="41D89738" w:rsidRPr="63778988">
        <w:rPr>
          <w:rFonts w:ascii="Arial" w:hAnsi="Arial" w:cs="Arial"/>
          <w:i/>
          <w:iCs/>
          <w:sz w:val="20"/>
          <w:szCs w:val="20"/>
        </w:rPr>
        <w:t xml:space="preserve">faut </w:t>
      </w:r>
      <w:r w:rsidR="53E48FD3" w:rsidRPr="63778988">
        <w:rPr>
          <w:rFonts w:ascii="Arial" w:hAnsi="Arial" w:cs="Arial"/>
          <w:i/>
          <w:iCs/>
          <w:sz w:val="20"/>
          <w:szCs w:val="20"/>
        </w:rPr>
        <w:t>indéniablement faire avec elles !</w:t>
      </w:r>
      <w:r w:rsidR="53E48FD3" w:rsidRPr="63778988">
        <w:rPr>
          <w:rFonts w:ascii="Arial" w:hAnsi="Arial" w:cs="Arial"/>
          <w:sz w:val="20"/>
          <w:szCs w:val="20"/>
        </w:rPr>
        <w:t xml:space="preserve"> » </w:t>
      </w:r>
      <w:proofErr w:type="spellStart"/>
      <w:r w:rsidR="53E48FD3" w:rsidRPr="63778988">
        <w:rPr>
          <w:rFonts w:ascii="Arial" w:hAnsi="Arial" w:cs="Arial"/>
          <w:sz w:val="20"/>
          <w:szCs w:val="20"/>
        </w:rPr>
        <w:t>Chékéba</w:t>
      </w:r>
      <w:proofErr w:type="spellEnd"/>
      <w:r w:rsidR="53E48FD3" w:rsidRPr="63778988">
        <w:rPr>
          <w:rFonts w:ascii="Arial" w:hAnsi="Arial" w:cs="Arial"/>
          <w:sz w:val="20"/>
          <w:szCs w:val="20"/>
        </w:rPr>
        <w:t xml:space="preserve"> </w:t>
      </w:r>
      <w:proofErr w:type="spellStart"/>
      <w:r w:rsidR="04D5AE16" w:rsidRPr="63778988">
        <w:rPr>
          <w:rFonts w:ascii="Arial" w:hAnsi="Arial" w:cs="Arial"/>
          <w:sz w:val="20"/>
          <w:szCs w:val="20"/>
        </w:rPr>
        <w:t>Hachemi</w:t>
      </w:r>
      <w:proofErr w:type="spellEnd"/>
      <w:r w:rsidR="04D5AE16" w:rsidRPr="63778988">
        <w:rPr>
          <w:rFonts w:ascii="Arial" w:hAnsi="Arial" w:cs="Arial"/>
          <w:sz w:val="20"/>
          <w:szCs w:val="20"/>
        </w:rPr>
        <w:t xml:space="preserve"> </w:t>
      </w:r>
      <w:r w:rsidR="53E48FD3" w:rsidRPr="63778988">
        <w:rPr>
          <w:rFonts w:ascii="Arial" w:hAnsi="Arial" w:cs="Arial"/>
          <w:sz w:val="20"/>
          <w:szCs w:val="20"/>
        </w:rPr>
        <w:t xml:space="preserve">– </w:t>
      </w:r>
      <w:r w:rsidRPr="63778988">
        <w:rPr>
          <w:rFonts w:ascii="Arial" w:hAnsi="Arial" w:cs="Arial"/>
          <w:sz w:val="20"/>
          <w:szCs w:val="20"/>
        </w:rPr>
        <w:t xml:space="preserve">co-fondatrice de </w:t>
      </w:r>
      <w:r w:rsidRPr="63778988">
        <w:rPr>
          <w:rFonts w:ascii="Arial" w:hAnsi="Arial" w:cs="Arial"/>
          <w:b/>
          <w:bCs/>
          <w:sz w:val="20"/>
          <w:szCs w:val="20"/>
        </w:rPr>
        <w:t xml:space="preserve">Stand </w:t>
      </w:r>
      <w:proofErr w:type="spellStart"/>
      <w:r w:rsidRPr="63778988">
        <w:rPr>
          <w:rFonts w:ascii="Arial" w:hAnsi="Arial" w:cs="Arial"/>
          <w:b/>
          <w:bCs/>
          <w:sz w:val="20"/>
          <w:szCs w:val="20"/>
        </w:rPr>
        <w:t>Speak</w:t>
      </w:r>
      <w:proofErr w:type="spellEnd"/>
      <w:r w:rsidRPr="63778988">
        <w:rPr>
          <w:rFonts w:ascii="Arial" w:hAnsi="Arial" w:cs="Arial"/>
          <w:b/>
          <w:bCs/>
          <w:sz w:val="20"/>
          <w:szCs w:val="20"/>
        </w:rPr>
        <w:t xml:space="preserve"> Rise Up </w:t>
      </w:r>
      <w:r w:rsidR="53E48FD3" w:rsidRPr="63778988">
        <w:rPr>
          <w:rFonts w:ascii="Arial" w:hAnsi="Arial" w:cs="Arial"/>
          <w:sz w:val="20"/>
          <w:szCs w:val="20"/>
        </w:rPr>
        <w:t xml:space="preserve"> </w:t>
      </w:r>
    </w:p>
    <w:bookmarkEnd w:id="3"/>
    <w:p w14:paraId="42B23184" w14:textId="170B05A4" w:rsidR="00D53097" w:rsidRPr="00DA0E33" w:rsidRDefault="76D4D22E" w:rsidP="32C8352A">
      <w:pPr>
        <w:spacing w:before="120"/>
        <w:jc w:val="both"/>
        <w:rPr>
          <w:rFonts w:ascii="Arial" w:hAnsi="Arial" w:cs="Arial"/>
          <w:b/>
          <w:bCs/>
          <w:color w:val="000000" w:themeColor="text1"/>
          <w:sz w:val="20"/>
          <w:szCs w:val="20"/>
        </w:rPr>
      </w:pPr>
      <w:r w:rsidRPr="32C8352A">
        <w:rPr>
          <w:rFonts w:ascii="Arial" w:hAnsi="Arial" w:cs="Arial"/>
          <w:b/>
          <w:bCs/>
          <w:color w:val="000000" w:themeColor="text1"/>
          <w:sz w:val="20"/>
          <w:szCs w:val="20"/>
        </w:rPr>
        <w:t xml:space="preserve">Informations pratiques et </w:t>
      </w:r>
      <w:r w:rsidR="4CC37EC6" w:rsidRPr="32C8352A">
        <w:rPr>
          <w:rFonts w:ascii="Arial" w:hAnsi="Arial" w:cs="Arial"/>
          <w:b/>
          <w:bCs/>
          <w:color w:val="000000" w:themeColor="text1"/>
          <w:sz w:val="20"/>
          <w:szCs w:val="20"/>
        </w:rPr>
        <w:t xml:space="preserve">programme </w:t>
      </w:r>
    </w:p>
    <w:p w14:paraId="2FBEB27C" w14:textId="3A111B58" w:rsidR="32C8352A" w:rsidRDefault="32C8352A" w:rsidP="32C8352A">
      <w:pPr>
        <w:rPr>
          <w:rFonts w:ascii="Aptos" w:hAnsi="Aptos"/>
        </w:rPr>
      </w:pPr>
    </w:p>
    <w:p w14:paraId="689C149C" w14:textId="066F9215" w:rsidR="416B7994" w:rsidRDefault="416B7994" w:rsidP="32C8352A">
      <w:pPr>
        <w:rPr>
          <w:rFonts w:ascii="Arial" w:eastAsia="Arial" w:hAnsi="Arial" w:cs="Arial"/>
          <w:color w:val="4D5156"/>
          <w:sz w:val="21"/>
          <w:szCs w:val="21"/>
          <w:lang w:val="en-US"/>
        </w:rPr>
      </w:pPr>
      <w:proofErr w:type="gramStart"/>
      <w:r w:rsidRPr="32C8352A">
        <w:rPr>
          <w:rFonts w:ascii="Aptos" w:hAnsi="Aptos"/>
          <w:lang w:val="en-US"/>
        </w:rPr>
        <w:t>Lieu :</w:t>
      </w:r>
      <w:proofErr w:type="gramEnd"/>
      <w:r w:rsidRPr="32C8352A">
        <w:rPr>
          <w:rFonts w:ascii="Aptos" w:hAnsi="Aptos"/>
          <w:lang w:val="en-US"/>
        </w:rPr>
        <w:t xml:space="preserve"> </w:t>
      </w:r>
      <w:r w:rsidRPr="00187978">
        <w:rPr>
          <w:rFonts w:ascii="Arial" w:eastAsia="Arial" w:hAnsi="Arial" w:cs="Arial"/>
          <w:color w:val="5F6368"/>
          <w:sz w:val="21"/>
          <w:szCs w:val="21"/>
          <w:lang w:val="en-US"/>
        </w:rPr>
        <w:t>Learning Planet</w:t>
      </w:r>
      <w:r w:rsidRPr="32C8352A">
        <w:rPr>
          <w:rFonts w:ascii="Arial" w:eastAsia="Arial" w:hAnsi="Arial" w:cs="Arial"/>
          <w:color w:val="4D5156"/>
          <w:sz w:val="21"/>
          <w:szCs w:val="21"/>
          <w:lang w:val="en-US"/>
        </w:rPr>
        <w:t xml:space="preserve"> Institute</w:t>
      </w:r>
    </w:p>
    <w:p w14:paraId="348C8075" w14:textId="48F27091" w:rsidR="32C8352A" w:rsidRDefault="32C8352A" w:rsidP="32C8352A">
      <w:pPr>
        <w:rPr>
          <w:rFonts w:ascii="Arial" w:eastAsia="Arial" w:hAnsi="Arial" w:cs="Arial"/>
          <w:color w:val="4D5156"/>
          <w:sz w:val="21"/>
          <w:szCs w:val="21"/>
          <w:lang w:val="en-US"/>
        </w:rPr>
      </w:pPr>
    </w:p>
    <w:p w14:paraId="35F25A82" w14:textId="1CE40F71" w:rsidR="416B7994" w:rsidRDefault="416B7994" w:rsidP="32C8352A">
      <w:pPr>
        <w:rPr>
          <w:rFonts w:ascii="Aptos" w:eastAsia="Aptos" w:hAnsi="Aptos" w:cs="Aptos"/>
          <w:lang w:val="en-US"/>
        </w:rPr>
      </w:pPr>
      <w:r w:rsidRPr="32C8352A">
        <w:rPr>
          <w:rFonts w:ascii="Aptos" w:hAnsi="Aptos"/>
        </w:rPr>
        <w:t xml:space="preserve">Adresse : </w:t>
      </w:r>
      <w:hyperlink w:history="1">
        <w:hyperlink r:id="rId11" w:history="1">
          <w:r w:rsidRPr="32C8352A">
            <w:rPr>
              <w:rStyle w:val="Lienhypertexte"/>
              <w:rFonts w:ascii="Arial" w:eastAsia="Arial" w:hAnsi="Arial" w:cs="Arial"/>
              <w:sz w:val="21"/>
              <w:szCs w:val="21"/>
              <w:lang w:val="en-US"/>
            </w:rPr>
            <w:t>8 bis Rue Charles V, Paris</w:t>
          </w:r>
        </w:hyperlink>
      </w:hyperlink>
      <w:r w:rsidRPr="32C8352A">
        <w:rPr>
          <w:rFonts w:ascii="Aptos" w:eastAsia="Aptos" w:hAnsi="Aptos" w:cs="Aptos"/>
          <w:lang w:val="en-US"/>
        </w:rPr>
        <w:t xml:space="preserve"> 4e</w:t>
      </w:r>
    </w:p>
    <w:p w14:paraId="140F1ACB" w14:textId="0FC8E85D" w:rsidR="32C8352A" w:rsidRDefault="32C8352A" w:rsidP="32C8352A">
      <w:pPr>
        <w:rPr>
          <w:rFonts w:ascii="Aptos" w:hAnsi="Aptos"/>
        </w:rPr>
      </w:pPr>
    </w:p>
    <w:p w14:paraId="61223297" w14:textId="77777777" w:rsidR="00420B9D" w:rsidRPr="003F44FC" w:rsidRDefault="00420B9D" w:rsidP="003F44FC">
      <w:pPr>
        <w:rPr>
          <w:rFonts w:ascii="Aptos" w:hAnsi="Aptos"/>
        </w:rPr>
      </w:pPr>
    </w:p>
    <w:p w14:paraId="4AA24675" w14:textId="1CE18DED" w:rsidR="00427A4D" w:rsidRDefault="00427A4D" w:rsidP="00427A4D">
      <w:pPr>
        <w:pStyle w:val="Sansinterligne"/>
        <w:rPr>
          <w:rFonts w:ascii="Arial" w:hAnsi="Arial" w:cs="Arial"/>
          <w:b/>
          <w:bCs/>
          <w:sz w:val="20"/>
        </w:rPr>
      </w:pPr>
      <w:bookmarkStart w:id="5" w:name="_Hlk183086803"/>
      <w:r w:rsidRPr="00420B9D">
        <w:rPr>
          <w:rStyle w:val="normaltextrun"/>
          <w:rFonts w:ascii="Arial" w:hAnsi="Arial" w:cs="Arial"/>
          <w:sz w:val="20"/>
        </w:rPr>
        <w:t>14h Accueil et temps introductif « </w:t>
      </w:r>
      <w:r w:rsidRPr="00420B9D">
        <w:rPr>
          <w:rFonts w:ascii="Arial" w:hAnsi="Arial" w:cs="Arial"/>
          <w:b/>
          <w:bCs/>
          <w:sz w:val="20"/>
        </w:rPr>
        <w:t>Un cumul de violences »</w:t>
      </w:r>
    </w:p>
    <w:p w14:paraId="140E7CA4" w14:textId="77777777" w:rsidR="00420B9D" w:rsidRPr="00420B9D" w:rsidRDefault="00420B9D" w:rsidP="00427A4D">
      <w:pPr>
        <w:pStyle w:val="Sansinterligne"/>
        <w:rPr>
          <w:rStyle w:val="normaltextrun"/>
          <w:rFonts w:ascii="Arial" w:hAnsi="Arial" w:cs="Arial"/>
          <w:sz w:val="20"/>
        </w:rPr>
      </w:pPr>
    </w:p>
    <w:p w14:paraId="4E75C747" w14:textId="753D0FB0" w:rsidR="00427A4D" w:rsidRDefault="00427A4D" w:rsidP="00427A4D">
      <w:pPr>
        <w:pStyle w:val="Sansinterligne"/>
        <w:rPr>
          <w:rFonts w:ascii="Arial" w:hAnsi="Arial" w:cs="Arial"/>
          <w:b/>
          <w:bCs/>
          <w:sz w:val="20"/>
        </w:rPr>
      </w:pPr>
      <w:r w:rsidRPr="00420B9D">
        <w:rPr>
          <w:rStyle w:val="normaltextrun"/>
          <w:rFonts w:ascii="Arial" w:hAnsi="Arial" w:cs="Arial"/>
          <w:sz w:val="20"/>
        </w:rPr>
        <w:t xml:space="preserve">14h30 Table ronde : </w:t>
      </w:r>
      <w:r w:rsidRPr="00420B9D">
        <w:rPr>
          <w:rFonts w:ascii="Arial" w:hAnsi="Arial" w:cs="Arial"/>
          <w:b/>
          <w:bCs/>
          <w:sz w:val="20"/>
        </w:rPr>
        <w:t xml:space="preserve">Le viol comme arme de guerre </w:t>
      </w:r>
    </w:p>
    <w:p w14:paraId="428FB71E" w14:textId="77777777" w:rsidR="00420B9D" w:rsidRPr="00420B9D" w:rsidRDefault="00420B9D" w:rsidP="00427A4D">
      <w:pPr>
        <w:pStyle w:val="Sansinterligne"/>
        <w:rPr>
          <w:rStyle w:val="normaltextrun"/>
          <w:rFonts w:ascii="Arial" w:hAnsi="Arial" w:cs="Arial"/>
          <w:b/>
          <w:bCs/>
          <w:sz w:val="20"/>
        </w:rPr>
      </w:pPr>
    </w:p>
    <w:p w14:paraId="176AC14B" w14:textId="1E70CE32" w:rsidR="00427A4D" w:rsidRDefault="00427A4D" w:rsidP="00427A4D">
      <w:pPr>
        <w:rPr>
          <w:rStyle w:val="normaltextrun"/>
          <w:rFonts w:ascii="Arial" w:hAnsi="Arial" w:cs="Arial"/>
          <w:b/>
          <w:bCs/>
          <w:sz w:val="20"/>
        </w:rPr>
      </w:pPr>
      <w:r w:rsidRPr="00420B9D">
        <w:rPr>
          <w:rStyle w:val="normaltextrun"/>
          <w:rFonts w:ascii="Arial" w:hAnsi="Arial" w:cs="Arial"/>
          <w:sz w:val="20"/>
        </w:rPr>
        <w:t xml:space="preserve">15h15 – 16h </w:t>
      </w:r>
      <w:r w:rsidRPr="00420B9D">
        <w:rPr>
          <w:rStyle w:val="normaltextrun"/>
          <w:rFonts w:ascii="Arial" w:hAnsi="Arial" w:cs="Arial"/>
          <w:b/>
          <w:bCs/>
          <w:sz w:val="20"/>
        </w:rPr>
        <w:t>Pause : temps artistique</w:t>
      </w:r>
    </w:p>
    <w:p w14:paraId="68A314E6" w14:textId="77777777" w:rsidR="00420B9D" w:rsidRPr="00420B9D" w:rsidRDefault="00420B9D" w:rsidP="00427A4D">
      <w:pPr>
        <w:rPr>
          <w:rStyle w:val="normaltextrun"/>
          <w:rFonts w:ascii="Arial" w:hAnsi="Arial" w:cs="Arial"/>
          <w:sz w:val="20"/>
        </w:rPr>
      </w:pPr>
    </w:p>
    <w:p w14:paraId="75860D32" w14:textId="1B375218" w:rsidR="00427A4D" w:rsidRDefault="00427A4D" w:rsidP="00427A4D">
      <w:pPr>
        <w:rPr>
          <w:rStyle w:val="normaltextrun"/>
          <w:rFonts w:ascii="Arial" w:hAnsi="Arial" w:cs="Arial"/>
          <w:sz w:val="20"/>
        </w:rPr>
      </w:pPr>
      <w:r w:rsidRPr="00420B9D">
        <w:rPr>
          <w:rStyle w:val="normaltextrun"/>
          <w:rFonts w:ascii="Arial" w:hAnsi="Arial" w:cs="Arial"/>
          <w:sz w:val="20"/>
        </w:rPr>
        <w:t xml:space="preserve">16h – 17h en parallèle </w:t>
      </w:r>
    </w:p>
    <w:p w14:paraId="345535F7" w14:textId="77777777" w:rsidR="00420B9D" w:rsidRPr="00420B9D" w:rsidRDefault="00420B9D" w:rsidP="00427A4D">
      <w:pPr>
        <w:rPr>
          <w:rFonts w:ascii="Arial" w:hAnsi="Arial" w:cs="Arial"/>
          <w:sz w:val="20"/>
        </w:rPr>
      </w:pPr>
    </w:p>
    <w:p w14:paraId="32B524C9" w14:textId="77777777" w:rsidR="00427A4D" w:rsidRPr="00420B9D" w:rsidRDefault="00427A4D" w:rsidP="00427A4D">
      <w:pPr>
        <w:pStyle w:val="Sansinterligne"/>
        <w:numPr>
          <w:ilvl w:val="0"/>
          <w:numId w:val="17"/>
        </w:numPr>
        <w:rPr>
          <w:rFonts w:ascii="Arial" w:eastAsia="Times New Roman" w:hAnsi="Arial" w:cs="Arial"/>
          <w:b/>
          <w:bCs/>
          <w:sz w:val="20"/>
        </w:rPr>
      </w:pPr>
      <w:r w:rsidRPr="00420B9D">
        <w:rPr>
          <w:rFonts w:ascii="Arial" w:eastAsia="Times New Roman" w:hAnsi="Arial" w:cs="Arial"/>
          <w:b/>
          <w:bCs/>
          <w:sz w:val="20"/>
        </w:rPr>
        <w:t>L’accès aux droits des femmes victimes de violences : l’accompagnement juridique</w:t>
      </w:r>
    </w:p>
    <w:p w14:paraId="6A5102F7" w14:textId="5365B95C" w:rsidR="00427A4D" w:rsidRDefault="00427A4D" w:rsidP="00427A4D">
      <w:pPr>
        <w:pStyle w:val="Sansinterligne"/>
        <w:numPr>
          <w:ilvl w:val="0"/>
          <w:numId w:val="17"/>
        </w:numPr>
        <w:rPr>
          <w:rFonts w:ascii="Arial" w:eastAsia="Times New Roman" w:hAnsi="Arial" w:cs="Arial"/>
          <w:b/>
          <w:bCs/>
          <w:sz w:val="20"/>
        </w:rPr>
      </w:pPr>
      <w:r w:rsidRPr="00420B9D">
        <w:rPr>
          <w:rFonts w:ascii="Arial" w:eastAsia="Times New Roman" w:hAnsi="Arial" w:cs="Arial"/>
          <w:b/>
          <w:bCs/>
          <w:sz w:val="20"/>
        </w:rPr>
        <w:t>Santé mentale des femmes exilées : prise en charge psychologique des violences</w:t>
      </w:r>
    </w:p>
    <w:p w14:paraId="0084D74B" w14:textId="77777777" w:rsidR="00420B9D" w:rsidRPr="00420B9D" w:rsidRDefault="00420B9D" w:rsidP="00420B9D">
      <w:pPr>
        <w:pStyle w:val="Sansinterligne"/>
        <w:ind w:left="720"/>
        <w:rPr>
          <w:rFonts w:ascii="Arial" w:eastAsia="Times New Roman" w:hAnsi="Arial" w:cs="Arial"/>
          <w:b/>
          <w:bCs/>
          <w:sz w:val="20"/>
        </w:rPr>
      </w:pPr>
    </w:p>
    <w:p w14:paraId="40EBB6AA" w14:textId="4B3CDD6A" w:rsidR="00427A4D" w:rsidRDefault="00427A4D" w:rsidP="00427A4D">
      <w:pPr>
        <w:rPr>
          <w:rStyle w:val="normaltextrun"/>
          <w:rFonts w:ascii="Arial" w:hAnsi="Arial" w:cs="Arial"/>
          <w:sz w:val="20"/>
        </w:rPr>
      </w:pPr>
      <w:r w:rsidRPr="00420B9D">
        <w:rPr>
          <w:rStyle w:val="normaltextrun"/>
          <w:rFonts w:ascii="Arial" w:hAnsi="Arial" w:cs="Arial"/>
          <w:sz w:val="20"/>
        </w:rPr>
        <w:t xml:space="preserve">17h – 18h en parallèle </w:t>
      </w:r>
    </w:p>
    <w:p w14:paraId="7906F6CF" w14:textId="77777777" w:rsidR="00420B9D" w:rsidRPr="00420B9D" w:rsidRDefault="00420B9D" w:rsidP="00427A4D">
      <w:pPr>
        <w:rPr>
          <w:rFonts w:ascii="Arial" w:hAnsi="Arial" w:cs="Arial"/>
          <w:sz w:val="20"/>
        </w:rPr>
      </w:pPr>
    </w:p>
    <w:p w14:paraId="2DCB780B" w14:textId="42EBC3CE" w:rsidR="00427A4D" w:rsidRPr="00420B9D" w:rsidRDefault="00427A4D" w:rsidP="00427A4D">
      <w:pPr>
        <w:pStyle w:val="Sansinterligne"/>
        <w:numPr>
          <w:ilvl w:val="0"/>
          <w:numId w:val="18"/>
        </w:numPr>
        <w:rPr>
          <w:rFonts w:ascii="Arial" w:eastAsia="Times New Roman" w:hAnsi="Arial" w:cs="Arial"/>
          <w:b/>
          <w:bCs/>
          <w:sz w:val="20"/>
        </w:rPr>
      </w:pPr>
      <w:r w:rsidRPr="00420B9D">
        <w:rPr>
          <w:rFonts w:ascii="Arial" w:eastAsia="Times New Roman" w:hAnsi="Arial" w:cs="Arial"/>
          <w:b/>
          <w:bCs/>
          <w:sz w:val="20"/>
        </w:rPr>
        <w:t>Santé sexuelle : la prise en charge des femmes ayant subies des violences</w:t>
      </w:r>
    </w:p>
    <w:p w14:paraId="71C90121" w14:textId="0343F5B2" w:rsidR="00427A4D" w:rsidRDefault="00427A4D" w:rsidP="00427A4D">
      <w:pPr>
        <w:pStyle w:val="Sansinterligne"/>
        <w:numPr>
          <w:ilvl w:val="0"/>
          <w:numId w:val="18"/>
        </w:numPr>
        <w:rPr>
          <w:rFonts w:ascii="Arial" w:eastAsia="Times New Roman" w:hAnsi="Arial" w:cs="Arial"/>
          <w:b/>
          <w:bCs/>
          <w:sz w:val="20"/>
        </w:rPr>
      </w:pPr>
      <w:r w:rsidRPr="00420B9D">
        <w:rPr>
          <w:rFonts w:ascii="Arial" w:eastAsia="Times New Roman" w:hAnsi="Arial" w:cs="Arial"/>
          <w:b/>
          <w:bCs/>
          <w:sz w:val="20"/>
        </w:rPr>
        <w:t xml:space="preserve">Héberger les femmes en situation d’exil victimes de violences  </w:t>
      </w:r>
    </w:p>
    <w:p w14:paraId="61356FE6" w14:textId="77777777" w:rsidR="00420B9D" w:rsidRPr="00420B9D" w:rsidRDefault="00420B9D" w:rsidP="00420B9D">
      <w:pPr>
        <w:pStyle w:val="Sansinterligne"/>
        <w:ind w:left="720"/>
        <w:rPr>
          <w:rFonts w:ascii="Arial" w:eastAsia="Times New Roman" w:hAnsi="Arial" w:cs="Arial"/>
          <w:b/>
          <w:bCs/>
          <w:sz w:val="20"/>
        </w:rPr>
      </w:pPr>
    </w:p>
    <w:p w14:paraId="473D459A" w14:textId="09B7D67C" w:rsidR="00427A4D" w:rsidRDefault="00427A4D" w:rsidP="00427A4D">
      <w:pPr>
        <w:rPr>
          <w:rStyle w:val="normaltextrun"/>
          <w:rFonts w:ascii="Arial" w:hAnsi="Arial" w:cs="Arial"/>
          <w:sz w:val="20"/>
        </w:rPr>
      </w:pPr>
      <w:r w:rsidRPr="00420B9D">
        <w:rPr>
          <w:rFonts w:ascii="Arial" w:hAnsi="Arial" w:cs="Arial"/>
          <w:sz w:val="20"/>
        </w:rPr>
        <w:t>18h : Projection du documentaire « </w:t>
      </w:r>
      <w:proofErr w:type="spellStart"/>
      <w:r w:rsidRPr="00420B9D">
        <w:rPr>
          <w:rFonts w:ascii="Arial" w:hAnsi="Arial" w:cs="Arial"/>
          <w:sz w:val="20"/>
        </w:rPr>
        <w:t>Ha</w:t>
      </w:r>
      <w:r w:rsidRPr="00420B9D">
        <w:rPr>
          <w:rStyle w:val="normaltextrun"/>
          <w:rFonts w:ascii="Arial" w:hAnsi="Arial" w:cs="Arial"/>
          <w:sz w:val="20"/>
        </w:rPr>
        <w:t>war</w:t>
      </w:r>
      <w:proofErr w:type="spellEnd"/>
      <w:r w:rsidRPr="00420B9D">
        <w:rPr>
          <w:rStyle w:val="normaltextrun"/>
          <w:rFonts w:ascii="Arial" w:hAnsi="Arial" w:cs="Arial"/>
          <w:sz w:val="20"/>
        </w:rPr>
        <w:t xml:space="preserve">, nos enfants bannis » de Pascale </w:t>
      </w:r>
      <w:proofErr w:type="spellStart"/>
      <w:r w:rsidRPr="00420B9D">
        <w:rPr>
          <w:rStyle w:val="normaltextrun"/>
          <w:rFonts w:ascii="Arial" w:hAnsi="Arial" w:cs="Arial"/>
          <w:sz w:val="20"/>
        </w:rPr>
        <w:t>Bourgaux</w:t>
      </w:r>
      <w:proofErr w:type="spellEnd"/>
      <w:r w:rsidRPr="00420B9D">
        <w:rPr>
          <w:rStyle w:val="normaltextrun"/>
          <w:rFonts w:ascii="Arial" w:hAnsi="Arial" w:cs="Arial"/>
          <w:sz w:val="20"/>
        </w:rPr>
        <w:t xml:space="preserve"> </w:t>
      </w:r>
      <w:r w:rsidR="00187978" w:rsidRPr="00187978">
        <w:rPr>
          <w:rStyle w:val="normaltextrun"/>
          <w:rFonts w:ascii="Arial" w:hAnsi="Arial" w:cs="Arial"/>
          <w:sz w:val="18"/>
        </w:rPr>
        <w:t xml:space="preserve">et </w:t>
      </w:r>
      <w:r w:rsidR="00187978" w:rsidRPr="00187978">
        <w:rPr>
          <w:rFonts w:ascii="Arial" w:eastAsia="Times New Roman" w:hAnsi="Arial" w:cs="Arial"/>
          <w:sz w:val="20"/>
        </w:rPr>
        <w:t xml:space="preserve">Mohammad </w:t>
      </w:r>
      <w:proofErr w:type="spellStart"/>
      <w:r w:rsidR="00187978" w:rsidRPr="00187978">
        <w:rPr>
          <w:rFonts w:ascii="Arial" w:eastAsia="Times New Roman" w:hAnsi="Arial" w:cs="Arial"/>
          <w:sz w:val="20"/>
        </w:rPr>
        <w:t>Shaikhow</w:t>
      </w:r>
      <w:proofErr w:type="spellEnd"/>
      <w:r w:rsidR="00187978" w:rsidRPr="00187978">
        <w:rPr>
          <w:rFonts w:ascii="Arial" w:eastAsia="Times New Roman" w:hAnsi="Arial" w:cs="Arial"/>
          <w:sz w:val="20"/>
        </w:rPr>
        <w:t xml:space="preserve"> </w:t>
      </w:r>
      <w:r w:rsidRPr="00187978">
        <w:rPr>
          <w:rStyle w:val="normaltextrun"/>
          <w:rFonts w:ascii="Arial" w:hAnsi="Arial" w:cs="Arial"/>
          <w:sz w:val="18"/>
        </w:rPr>
        <w:t>(1h10)</w:t>
      </w:r>
    </w:p>
    <w:p w14:paraId="1D3A07C9" w14:textId="77777777" w:rsidR="00420B9D" w:rsidRPr="00420B9D" w:rsidRDefault="00420B9D" w:rsidP="00427A4D">
      <w:pPr>
        <w:rPr>
          <w:rFonts w:ascii="Arial" w:hAnsi="Arial" w:cs="Arial"/>
          <w:sz w:val="20"/>
        </w:rPr>
      </w:pPr>
    </w:p>
    <w:p w14:paraId="14A3ED1B" w14:textId="56496F1A" w:rsidR="00427A4D" w:rsidRDefault="00427A4D" w:rsidP="00427A4D">
      <w:pPr>
        <w:rPr>
          <w:rFonts w:ascii="Arial" w:hAnsi="Arial" w:cs="Arial"/>
          <w:sz w:val="20"/>
        </w:rPr>
      </w:pPr>
      <w:r w:rsidRPr="00420B9D">
        <w:rPr>
          <w:rFonts w:ascii="Arial" w:hAnsi="Arial" w:cs="Arial"/>
          <w:sz w:val="20"/>
        </w:rPr>
        <w:t>19h15 : Verre de l’amitié</w:t>
      </w:r>
    </w:p>
    <w:p w14:paraId="5A38246A" w14:textId="77777777" w:rsidR="00420B9D" w:rsidRPr="00420B9D" w:rsidRDefault="00420B9D" w:rsidP="00427A4D">
      <w:pPr>
        <w:rPr>
          <w:rFonts w:ascii="Arial" w:hAnsi="Arial" w:cs="Arial"/>
          <w:sz w:val="20"/>
        </w:rPr>
      </w:pPr>
    </w:p>
    <w:p w14:paraId="3D086180" w14:textId="4AEBA109" w:rsidR="002E3D30" w:rsidRDefault="00427A4D" w:rsidP="007531AA">
      <w:pPr>
        <w:rPr>
          <w:ins w:id="6" w:author="Fiona GUITARD" w:date="2024-11-21T12:28:00Z"/>
          <w:rFonts w:ascii="Arial" w:hAnsi="Arial" w:cs="Arial"/>
          <w:sz w:val="20"/>
        </w:rPr>
      </w:pPr>
      <w:r w:rsidRPr="00420B9D">
        <w:rPr>
          <w:rFonts w:ascii="Arial" w:hAnsi="Arial" w:cs="Arial"/>
          <w:sz w:val="20"/>
        </w:rPr>
        <w:t>20h : Fin de l’événement</w:t>
      </w:r>
    </w:p>
    <w:p w14:paraId="4C8DBC79" w14:textId="74843E81" w:rsidR="00B60CAA" w:rsidRDefault="00B60CAA" w:rsidP="007531AA">
      <w:pPr>
        <w:rPr>
          <w:ins w:id="7" w:author="Fiona GUITARD" w:date="2024-11-21T12:28:00Z"/>
          <w:rFonts w:ascii="Arial" w:hAnsi="Arial" w:cs="Arial"/>
          <w:sz w:val="20"/>
        </w:rPr>
      </w:pPr>
    </w:p>
    <w:p w14:paraId="105EBED2" w14:textId="348DE736" w:rsidR="00B60CAA" w:rsidRDefault="00B60CAA" w:rsidP="007531AA">
      <w:pPr>
        <w:rPr>
          <w:rFonts w:ascii="Arial" w:hAnsi="Arial" w:cs="Arial"/>
          <w:sz w:val="20"/>
        </w:rPr>
      </w:pPr>
      <w:r>
        <w:rPr>
          <w:rFonts w:ascii="Arial" w:hAnsi="Arial" w:cs="Arial"/>
          <w:sz w:val="20"/>
        </w:rPr>
        <w:t>Avec la participation de France terre d’asile, les CIDFF et la Maison des Femmes</w:t>
      </w:r>
    </w:p>
    <w:bookmarkEnd w:id="5"/>
    <w:p w14:paraId="67F13EDB" w14:textId="77777777" w:rsidR="007531AA" w:rsidRPr="007531AA" w:rsidRDefault="007531AA" w:rsidP="007531AA">
      <w:pPr>
        <w:rPr>
          <w:rFonts w:ascii="Arial" w:hAnsi="Arial" w:cs="Arial"/>
          <w:sz w:val="20"/>
        </w:rPr>
      </w:pPr>
    </w:p>
    <w:p w14:paraId="411CBBFE" w14:textId="77777777" w:rsidR="00420B9D" w:rsidRDefault="002E3D30" w:rsidP="6684E4F5">
      <w:pPr>
        <w:autoSpaceDE w:val="0"/>
        <w:spacing w:before="60" w:after="60"/>
        <w:ind w:right="221"/>
        <w:rPr>
          <w:rFonts w:asciiTheme="minorHAnsi" w:hAnsiTheme="minorHAnsi" w:cstheme="minorBidi"/>
          <w:b/>
          <w:bCs/>
        </w:rPr>
      </w:pPr>
      <w:r w:rsidRPr="37D6DF55">
        <w:rPr>
          <w:rFonts w:asciiTheme="minorHAnsi" w:hAnsiTheme="minorHAnsi" w:cstheme="minorBidi"/>
          <w:b/>
          <w:bCs/>
        </w:rPr>
        <w:t xml:space="preserve">À propos </w:t>
      </w:r>
    </w:p>
    <w:p w14:paraId="64DEAB3B" w14:textId="77777777" w:rsidR="00420B9D" w:rsidRDefault="00420B9D" w:rsidP="6684E4F5">
      <w:pPr>
        <w:autoSpaceDE w:val="0"/>
        <w:spacing w:before="60" w:after="60"/>
        <w:ind w:right="221"/>
        <w:rPr>
          <w:rFonts w:asciiTheme="minorHAnsi" w:hAnsiTheme="minorHAnsi" w:cstheme="minorBidi"/>
          <w:b/>
          <w:bCs/>
        </w:rPr>
      </w:pPr>
    </w:p>
    <w:p w14:paraId="6960A20C" w14:textId="0664D226" w:rsidR="001E0F7F" w:rsidRPr="0026741C" w:rsidRDefault="002E3D30" w:rsidP="6684E4F5">
      <w:pPr>
        <w:autoSpaceDE w:val="0"/>
        <w:spacing w:before="60" w:after="60"/>
        <w:ind w:right="221"/>
        <w:rPr>
          <w:rFonts w:asciiTheme="minorHAnsi" w:hAnsiTheme="minorHAnsi" w:cstheme="minorBidi"/>
          <w:b/>
          <w:bCs/>
        </w:rPr>
      </w:pPr>
      <w:r w:rsidRPr="37D6DF55">
        <w:rPr>
          <w:rFonts w:asciiTheme="minorHAnsi" w:hAnsiTheme="minorHAnsi" w:cstheme="minorBidi"/>
          <w:b/>
          <w:bCs/>
        </w:rPr>
        <w:t xml:space="preserve">Groupe SOS </w:t>
      </w:r>
    </w:p>
    <w:p w14:paraId="70AE4475" w14:textId="0332FA5F" w:rsidR="0026741C" w:rsidRDefault="29CF2E31" w:rsidP="37D6DF55">
      <w:pPr>
        <w:pStyle w:val="Sansinterligne"/>
        <w:textAlignment w:val="baseline"/>
        <w:rPr>
          <w:rFonts w:eastAsia="Calibri"/>
          <w:sz w:val="20"/>
          <w:szCs w:val="20"/>
        </w:rPr>
      </w:pPr>
      <w:r w:rsidRPr="37D6DF55">
        <w:rPr>
          <w:rFonts w:eastAsia="Calibri"/>
          <w:b/>
          <w:bCs/>
          <w:sz w:val="20"/>
          <w:szCs w:val="20"/>
        </w:rPr>
        <w:t>Depuis 1984, le Groupe SOS est un acteur associatif majeur du vivre-ensemble et de l’économie sociale et solidaire en Europe.</w:t>
      </w:r>
      <w:r w:rsidRPr="37D6DF55">
        <w:rPr>
          <w:rFonts w:eastAsia="Calibri"/>
          <w:sz w:val="20"/>
          <w:szCs w:val="20"/>
        </w:rPr>
        <w:t xml:space="preserve"> Il développe et unit des associations et entreprises sociales, reliées par leur engagement social et environnemental.</w:t>
      </w:r>
    </w:p>
    <w:p w14:paraId="3876E496" w14:textId="1597356A" w:rsidR="0026741C" w:rsidRDefault="29CF2E31" w:rsidP="37D6DF55">
      <w:pPr>
        <w:pStyle w:val="Sansinterligne"/>
        <w:rPr>
          <w:rFonts w:eastAsia="Calibri"/>
          <w:sz w:val="20"/>
          <w:szCs w:val="20"/>
        </w:rPr>
      </w:pPr>
      <w:r w:rsidRPr="37D6DF55">
        <w:rPr>
          <w:rFonts w:eastAsia="Calibri"/>
          <w:sz w:val="20"/>
          <w:szCs w:val="20"/>
        </w:rPr>
        <w:t xml:space="preserve"> </w:t>
      </w:r>
    </w:p>
    <w:p w14:paraId="1230FF4F" w14:textId="67999E98" w:rsidR="0026741C" w:rsidRDefault="29CF2E31" w:rsidP="37D6DF55">
      <w:pPr>
        <w:pStyle w:val="Sansinterligne"/>
        <w:rPr>
          <w:rFonts w:eastAsia="Calibri"/>
          <w:sz w:val="20"/>
          <w:szCs w:val="20"/>
        </w:rPr>
      </w:pPr>
      <w:r w:rsidRPr="37D6DF55">
        <w:rPr>
          <w:rFonts w:eastAsia="Calibri"/>
          <w:sz w:val="20"/>
          <w:szCs w:val="20"/>
        </w:rPr>
        <w:t xml:space="preserve">Le Groupe SOS concentre son action autour de deux thématiques majeures : </w:t>
      </w:r>
      <w:r w:rsidRPr="37D6DF55">
        <w:rPr>
          <w:rFonts w:eastAsia="Calibri"/>
          <w:b/>
          <w:bCs/>
          <w:sz w:val="20"/>
          <w:szCs w:val="20"/>
        </w:rPr>
        <w:t>d’un côté, le médico-social</w:t>
      </w:r>
      <w:r w:rsidRPr="37D6DF55">
        <w:rPr>
          <w:rFonts w:eastAsia="Calibri"/>
          <w:sz w:val="20"/>
          <w:szCs w:val="20"/>
        </w:rPr>
        <w:t xml:space="preserve">, en gérant des établissements dédiés à la jeunesse, à la santé, aux personnes vulnérables et aux personnes âgées ; </w:t>
      </w:r>
      <w:r w:rsidRPr="37D6DF55">
        <w:rPr>
          <w:rFonts w:eastAsia="Calibri"/>
          <w:b/>
          <w:bCs/>
          <w:sz w:val="20"/>
          <w:szCs w:val="20"/>
        </w:rPr>
        <w:t>de l’autre, la préparation d’un avenir durable et solidaire</w:t>
      </w:r>
      <w:r w:rsidRPr="37D6DF55">
        <w:rPr>
          <w:rFonts w:eastAsia="Calibri"/>
          <w:sz w:val="20"/>
          <w:szCs w:val="20"/>
        </w:rPr>
        <w:t>, avec des projets ambitieux pour la transition écologique, la revitalisation territoriale, les commerces durables et la culture accessible.</w:t>
      </w:r>
    </w:p>
    <w:p w14:paraId="3E9E6A70" w14:textId="339F8721" w:rsidR="0026741C" w:rsidRDefault="29CF2E31" w:rsidP="37D6DF55">
      <w:pPr>
        <w:pStyle w:val="Sansinterligne"/>
        <w:rPr>
          <w:rFonts w:eastAsia="Calibri"/>
          <w:sz w:val="20"/>
          <w:szCs w:val="20"/>
        </w:rPr>
      </w:pPr>
      <w:r w:rsidRPr="37D6DF55">
        <w:rPr>
          <w:rFonts w:eastAsia="Calibri"/>
          <w:sz w:val="20"/>
          <w:szCs w:val="20"/>
        </w:rPr>
        <w:t xml:space="preserve"> </w:t>
      </w:r>
    </w:p>
    <w:p w14:paraId="0973870A" w14:textId="2376F3E1" w:rsidR="0026741C" w:rsidRDefault="29CF2E31" w:rsidP="37D6DF55">
      <w:pPr>
        <w:pStyle w:val="Sansinterligne"/>
        <w:rPr>
          <w:rFonts w:eastAsia="Calibri"/>
          <w:b/>
          <w:bCs/>
          <w:sz w:val="20"/>
          <w:szCs w:val="20"/>
        </w:rPr>
      </w:pPr>
      <w:r w:rsidRPr="37D6DF55">
        <w:rPr>
          <w:rFonts w:eastAsia="Calibri"/>
          <w:sz w:val="20"/>
          <w:szCs w:val="20"/>
        </w:rPr>
        <w:t xml:space="preserve">En abordant toutes les problématiques, même les plus complexes, le Groupe SOS se distingue par son audace, sa résilience et sa capacité à innover. </w:t>
      </w:r>
      <w:r w:rsidRPr="37D6DF55">
        <w:rPr>
          <w:rFonts w:eastAsia="Calibri"/>
          <w:b/>
          <w:bCs/>
          <w:sz w:val="20"/>
          <w:szCs w:val="20"/>
        </w:rPr>
        <w:t>Laïc et apartisan</w:t>
      </w:r>
      <w:r w:rsidRPr="37D6DF55">
        <w:rPr>
          <w:rFonts w:eastAsia="Calibri"/>
          <w:sz w:val="20"/>
          <w:szCs w:val="20"/>
        </w:rPr>
        <w:t xml:space="preserve">, et intervenant sur un large éventail de domaines, il incarne en soi </w:t>
      </w:r>
      <w:r w:rsidRPr="37D6DF55">
        <w:rPr>
          <w:rFonts w:eastAsia="Calibri"/>
          <w:b/>
          <w:bCs/>
          <w:sz w:val="20"/>
          <w:szCs w:val="20"/>
        </w:rPr>
        <w:t>un véritable projet de société.</w:t>
      </w:r>
    </w:p>
    <w:p w14:paraId="42AE73C6" w14:textId="79E3822F" w:rsidR="0026741C" w:rsidRDefault="29CF2E31" w:rsidP="37D6DF55">
      <w:pPr>
        <w:pStyle w:val="Sansinterligne"/>
        <w:rPr>
          <w:rFonts w:eastAsia="Calibri"/>
          <w:sz w:val="20"/>
          <w:szCs w:val="20"/>
        </w:rPr>
      </w:pPr>
      <w:r w:rsidRPr="37D6DF55">
        <w:rPr>
          <w:rFonts w:eastAsia="Calibri"/>
          <w:sz w:val="20"/>
          <w:szCs w:val="20"/>
        </w:rPr>
        <w:t xml:space="preserve"> </w:t>
      </w:r>
    </w:p>
    <w:p w14:paraId="2F7CD88B" w14:textId="4C9135A3" w:rsidR="0026741C" w:rsidRDefault="29CF2E31" w:rsidP="37D6DF55">
      <w:pPr>
        <w:pStyle w:val="Sansinterligne"/>
        <w:rPr>
          <w:rFonts w:eastAsia="Calibri"/>
          <w:sz w:val="20"/>
          <w:szCs w:val="20"/>
        </w:rPr>
      </w:pPr>
      <w:r w:rsidRPr="37D6DF55">
        <w:rPr>
          <w:rFonts w:eastAsia="Calibri"/>
          <w:sz w:val="20"/>
          <w:szCs w:val="20"/>
        </w:rPr>
        <w:t>22 000 personnes employées, 2 millions de bénéficiaires chaque année, 850 établissements, associations et entreprises sociales, 50 pays. Le Groupe SOS, un impact d’envergure pour un avenir durable et solidaire.</w:t>
      </w:r>
    </w:p>
    <w:p w14:paraId="61C91B5B" w14:textId="0224E217" w:rsidR="0026741C" w:rsidRDefault="0026741C" w:rsidP="37D6DF55">
      <w:pPr>
        <w:ind w:right="-30"/>
        <w:textAlignment w:val="baseline"/>
        <w:rPr>
          <w:rFonts w:eastAsia="Times New Roman"/>
          <w:sz w:val="20"/>
          <w:szCs w:val="20"/>
          <w:lang w:eastAsia="fr-FR"/>
        </w:rPr>
      </w:pPr>
    </w:p>
    <w:p w14:paraId="5C024407" w14:textId="692BA6F3" w:rsidR="00CD7010" w:rsidRDefault="00CD7010" w:rsidP="37D6DF55">
      <w:pPr>
        <w:ind w:right="-30"/>
        <w:textAlignment w:val="baseline"/>
        <w:rPr>
          <w:rFonts w:ascii="Aptos" w:hAnsi="Aptos"/>
          <w:b/>
          <w:bCs/>
        </w:rPr>
      </w:pPr>
      <w:r>
        <w:rPr>
          <w:rFonts w:ascii="Aptos" w:hAnsi="Aptos"/>
          <w:b/>
          <w:bCs/>
        </w:rPr>
        <w:t xml:space="preserve">Stand </w:t>
      </w:r>
      <w:proofErr w:type="spellStart"/>
      <w:r>
        <w:rPr>
          <w:rFonts w:ascii="Aptos" w:hAnsi="Aptos"/>
          <w:b/>
          <w:bCs/>
        </w:rPr>
        <w:t>Speak</w:t>
      </w:r>
      <w:proofErr w:type="spellEnd"/>
      <w:r>
        <w:rPr>
          <w:rFonts w:ascii="Aptos" w:hAnsi="Aptos"/>
          <w:b/>
          <w:bCs/>
        </w:rPr>
        <w:t xml:space="preserve"> Rise </w:t>
      </w:r>
      <w:proofErr w:type="gramStart"/>
      <w:r>
        <w:rPr>
          <w:rFonts w:ascii="Aptos" w:hAnsi="Aptos"/>
          <w:b/>
          <w:bCs/>
        </w:rPr>
        <w:t>Up!</w:t>
      </w:r>
      <w:proofErr w:type="gramEnd"/>
    </w:p>
    <w:p w14:paraId="4AB0A1ED" w14:textId="77777777" w:rsidR="00762894" w:rsidRDefault="00762894" w:rsidP="37D6DF55">
      <w:pPr>
        <w:ind w:right="-30"/>
        <w:textAlignment w:val="baseline"/>
        <w:rPr>
          <w:rFonts w:eastAsia="Times New Roman"/>
          <w:sz w:val="20"/>
          <w:szCs w:val="20"/>
          <w:lang w:eastAsia="fr-FR"/>
        </w:rPr>
      </w:pPr>
    </w:p>
    <w:p w14:paraId="0B488C0E" w14:textId="77777777" w:rsidR="00CD7010" w:rsidRPr="00762894" w:rsidRDefault="00CD7010" w:rsidP="00CD7010">
      <w:pPr>
        <w:rPr>
          <w:rFonts w:ascii="Aptos" w:hAnsi="Aptos"/>
          <w:sz w:val="20"/>
        </w:rPr>
      </w:pPr>
      <w:r w:rsidRPr="00762894">
        <w:rPr>
          <w:rFonts w:ascii="Aptos" w:hAnsi="Aptos"/>
          <w:sz w:val="20"/>
        </w:rPr>
        <w:t xml:space="preserve">Depuis sa création en 2019 par S.A.R. la Grande-Duchesse Maria Teresa de Luxembourg, </w:t>
      </w:r>
      <w:proofErr w:type="spellStart"/>
      <w:r w:rsidRPr="00762894">
        <w:rPr>
          <w:rFonts w:ascii="Aptos" w:hAnsi="Aptos"/>
          <w:sz w:val="20"/>
        </w:rPr>
        <w:t>Chékéba</w:t>
      </w:r>
      <w:proofErr w:type="spellEnd"/>
      <w:r w:rsidRPr="00762894">
        <w:rPr>
          <w:rFonts w:ascii="Aptos" w:hAnsi="Aptos"/>
          <w:sz w:val="20"/>
        </w:rPr>
        <w:t xml:space="preserve"> </w:t>
      </w:r>
      <w:proofErr w:type="spellStart"/>
      <w:r w:rsidRPr="00762894">
        <w:rPr>
          <w:rFonts w:ascii="Aptos" w:hAnsi="Aptos"/>
          <w:sz w:val="20"/>
        </w:rPr>
        <w:t>Hachemi</w:t>
      </w:r>
      <w:proofErr w:type="spellEnd"/>
      <w:r w:rsidRPr="00762894">
        <w:rPr>
          <w:rFonts w:ascii="Aptos" w:hAnsi="Aptos"/>
          <w:sz w:val="20"/>
        </w:rPr>
        <w:t xml:space="preserve">, aujourd’hui entourées de personnalités internationales renommées dont le Dr </w:t>
      </w:r>
      <w:proofErr w:type="spellStart"/>
      <w:r w:rsidRPr="00762894">
        <w:rPr>
          <w:rFonts w:ascii="Aptos" w:hAnsi="Aptos"/>
          <w:sz w:val="20"/>
        </w:rPr>
        <w:t>Mukwege</w:t>
      </w:r>
      <w:proofErr w:type="spellEnd"/>
      <w:r w:rsidRPr="00762894">
        <w:rPr>
          <w:rFonts w:ascii="Aptos" w:hAnsi="Aptos"/>
          <w:sz w:val="20"/>
        </w:rPr>
        <w:t xml:space="preserve">, </w:t>
      </w:r>
      <w:proofErr w:type="spellStart"/>
      <w:r w:rsidRPr="00762894">
        <w:rPr>
          <w:rFonts w:ascii="Aptos" w:hAnsi="Aptos"/>
          <w:sz w:val="20"/>
        </w:rPr>
        <w:t>Pramila</w:t>
      </w:r>
      <w:proofErr w:type="spellEnd"/>
      <w:r w:rsidRPr="00762894">
        <w:rPr>
          <w:rFonts w:ascii="Aptos" w:hAnsi="Aptos"/>
          <w:sz w:val="20"/>
        </w:rPr>
        <w:t xml:space="preserve"> Patten, Pr Yunus, Céline Bardet, entre autres, </w:t>
      </w:r>
      <w:r w:rsidRPr="00762894">
        <w:rPr>
          <w:rFonts w:ascii="Aptos" w:hAnsi="Aptos"/>
          <w:b/>
          <w:bCs/>
          <w:sz w:val="20"/>
        </w:rPr>
        <w:t xml:space="preserve">Stand </w:t>
      </w:r>
      <w:proofErr w:type="spellStart"/>
      <w:r w:rsidRPr="00762894">
        <w:rPr>
          <w:rFonts w:ascii="Aptos" w:hAnsi="Aptos"/>
          <w:b/>
          <w:bCs/>
          <w:sz w:val="20"/>
        </w:rPr>
        <w:t>Speak</w:t>
      </w:r>
      <w:proofErr w:type="spellEnd"/>
      <w:r w:rsidRPr="00762894">
        <w:rPr>
          <w:rFonts w:ascii="Aptos" w:hAnsi="Aptos"/>
          <w:b/>
          <w:bCs/>
          <w:sz w:val="20"/>
        </w:rPr>
        <w:t xml:space="preserve"> Rise </w:t>
      </w:r>
      <w:proofErr w:type="gramStart"/>
      <w:r w:rsidRPr="00762894">
        <w:rPr>
          <w:rFonts w:ascii="Aptos" w:hAnsi="Aptos"/>
          <w:b/>
          <w:bCs/>
          <w:sz w:val="20"/>
        </w:rPr>
        <w:t>Up!</w:t>
      </w:r>
      <w:proofErr w:type="gramEnd"/>
      <w:r w:rsidRPr="00762894">
        <w:rPr>
          <w:rFonts w:ascii="Aptos" w:hAnsi="Aptos"/>
          <w:b/>
          <w:bCs/>
          <w:sz w:val="20"/>
        </w:rPr>
        <w:t xml:space="preserve"> soutient les Survivantes de violences sexuelles en zones fragiles et les enfants nés du viol</w:t>
      </w:r>
      <w:r w:rsidRPr="00762894">
        <w:rPr>
          <w:rFonts w:ascii="Aptos" w:hAnsi="Aptos"/>
          <w:sz w:val="20"/>
        </w:rPr>
        <w:t xml:space="preserve">, à travers des projets sur le terrain mais également par les actions de plaidoyer portées par le Conseil d’administration. </w:t>
      </w:r>
    </w:p>
    <w:p w14:paraId="7931AF74" w14:textId="5BF1FE4F" w:rsidR="00CD7010" w:rsidRPr="00762894" w:rsidRDefault="00CD7010" w:rsidP="00CD7010">
      <w:pPr>
        <w:rPr>
          <w:rFonts w:ascii="Aptos" w:hAnsi="Aptos"/>
          <w:sz w:val="20"/>
        </w:rPr>
      </w:pPr>
      <w:r w:rsidRPr="00762894">
        <w:rPr>
          <w:rFonts w:ascii="Aptos" w:hAnsi="Aptos"/>
          <w:sz w:val="20"/>
        </w:rPr>
        <w:t xml:space="preserve">L’association finance ainsi des projets holistiques à travers le monde visant à la reconstruction et à l’intégration socioéconomique des Survivantes et des enfants nés du viol. </w:t>
      </w:r>
    </w:p>
    <w:p w14:paraId="6DB5FD0E" w14:textId="79B9F28D" w:rsidR="00420B9D" w:rsidRDefault="00420B9D" w:rsidP="00CD7010">
      <w:pPr>
        <w:rPr>
          <w:rFonts w:ascii="Aptos" w:hAnsi="Aptos"/>
        </w:rPr>
      </w:pPr>
    </w:p>
    <w:p w14:paraId="6D9AFDC9" w14:textId="57624A47" w:rsidR="00420B9D" w:rsidRDefault="00420B9D" w:rsidP="00CD7010">
      <w:pPr>
        <w:rPr>
          <w:rFonts w:ascii="Aptos" w:hAnsi="Aptos"/>
          <w:b/>
        </w:rPr>
      </w:pPr>
      <w:r w:rsidRPr="00420B9D">
        <w:rPr>
          <w:rFonts w:ascii="Aptos" w:hAnsi="Aptos"/>
          <w:b/>
        </w:rPr>
        <w:t>Learning Planet Institute</w:t>
      </w:r>
    </w:p>
    <w:p w14:paraId="70C87BCD" w14:textId="56426AE5" w:rsidR="00420B9D" w:rsidRDefault="00420B9D" w:rsidP="00CD7010">
      <w:pPr>
        <w:rPr>
          <w:rFonts w:ascii="Aptos" w:hAnsi="Aptos"/>
          <w:b/>
        </w:rPr>
      </w:pPr>
    </w:p>
    <w:p w14:paraId="4D0BC41C" w14:textId="3DEFDBD1" w:rsidR="00420B9D" w:rsidRPr="00762894" w:rsidRDefault="00420B9D" w:rsidP="00CD7010">
      <w:pPr>
        <w:rPr>
          <w:sz w:val="20"/>
        </w:rPr>
      </w:pPr>
      <w:bookmarkStart w:id="8" w:name="_Hlk182919089"/>
      <w:r w:rsidRPr="00762894">
        <w:rPr>
          <w:rFonts w:ascii="Aptos" w:hAnsi="Aptos"/>
          <w:sz w:val="20"/>
        </w:rPr>
        <w:t xml:space="preserve">Depuis </w:t>
      </w:r>
      <w:r w:rsidRPr="00762894">
        <w:rPr>
          <w:sz w:val="20"/>
        </w:rPr>
        <w:t>2006, en s’appuyant sur l’intelligence collective, l’association Learning Planet Institute réinvente l’apprentissage à tous les âges de la vie afin de construire des sociétés apprenantes, durables et inclusives, aptes à relever les défis complexes auxquels nous sommes confrontés. </w:t>
      </w:r>
    </w:p>
    <w:p w14:paraId="35D0AB8E" w14:textId="21523D21" w:rsidR="00420B9D" w:rsidRPr="00762894" w:rsidRDefault="00420B9D" w:rsidP="00CD7010">
      <w:pPr>
        <w:rPr>
          <w:rFonts w:ascii="Aptos" w:hAnsi="Aptos"/>
          <w:sz w:val="20"/>
        </w:rPr>
      </w:pPr>
    </w:p>
    <w:p w14:paraId="6AFFECF5" w14:textId="4F904F5A" w:rsidR="00420B9D" w:rsidRPr="00762894" w:rsidRDefault="00420B9D" w:rsidP="00CD7010">
      <w:pPr>
        <w:rPr>
          <w:sz w:val="20"/>
        </w:rPr>
      </w:pPr>
      <w:r w:rsidRPr="00762894">
        <w:rPr>
          <w:sz w:val="20"/>
        </w:rPr>
        <w:t>L’Institut a pour mission d’explorer, d’expérimenter et de partager des nouvelles manières d’apprendre et de coopérer afin de répondre aux besoins de la jeunesse et de la planète. Il encourage et essaime une culture, des méthodes et des outils d’</w:t>
      </w:r>
      <w:proofErr w:type="spellStart"/>
      <w:r w:rsidRPr="00762894">
        <w:rPr>
          <w:i/>
          <w:iCs/>
          <w:sz w:val="20"/>
        </w:rPr>
        <w:t>empowerment</w:t>
      </w:r>
      <w:proofErr w:type="spellEnd"/>
      <w:r w:rsidRPr="00762894">
        <w:rPr>
          <w:sz w:val="20"/>
        </w:rPr>
        <w:t xml:space="preserve"> pour transformer les organisations. Enfin, il anime des communautés et accompagne des « </w:t>
      </w:r>
      <w:r w:rsidRPr="00762894">
        <w:rPr>
          <w:i/>
          <w:iCs/>
          <w:sz w:val="20"/>
        </w:rPr>
        <w:t xml:space="preserve">Learning </w:t>
      </w:r>
      <w:proofErr w:type="spellStart"/>
      <w:r w:rsidRPr="00762894">
        <w:rPr>
          <w:i/>
          <w:iCs/>
          <w:sz w:val="20"/>
        </w:rPr>
        <w:t>Planetizens</w:t>
      </w:r>
      <w:proofErr w:type="spellEnd"/>
      <w:r w:rsidRPr="00762894">
        <w:rPr>
          <w:i/>
          <w:iCs/>
          <w:sz w:val="20"/>
        </w:rPr>
        <w:t xml:space="preserve"> »</w:t>
      </w:r>
      <w:r w:rsidRPr="00762894">
        <w:rPr>
          <w:sz w:val="20"/>
        </w:rPr>
        <w:t xml:space="preserve"> à prendre soin d’eux, des autres et de la planète. </w:t>
      </w:r>
    </w:p>
    <w:p w14:paraId="6E410E54" w14:textId="4191B59C" w:rsidR="00420B9D" w:rsidRPr="00762894" w:rsidRDefault="00420B9D" w:rsidP="00CD7010">
      <w:pPr>
        <w:rPr>
          <w:rFonts w:ascii="Aptos" w:hAnsi="Aptos"/>
          <w:sz w:val="20"/>
        </w:rPr>
      </w:pPr>
      <w:r w:rsidRPr="00762894">
        <w:rPr>
          <w:sz w:val="20"/>
        </w:rPr>
        <w:t>Pour atteindre ses objectifs, le Learning Planet Institute crée des programmes d’enseignement et de recherche basés sur l’interdisciplinarité, la diversité et l’initiative. Il s’appuie sur les synergies entre ses activités : R&amp;D, Éducation, Alliance internationale, Transformation des organisations et Écosystèmes numériques</w:t>
      </w:r>
    </w:p>
    <w:bookmarkEnd w:id="8"/>
    <w:p w14:paraId="1F5E3FFA" w14:textId="6A14F897" w:rsidR="00420B9D" w:rsidRDefault="00420B9D" w:rsidP="00CD7010">
      <w:pPr>
        <w:rPr>
          <w:rFonts w:ascii="Aptos" w:hAnsi="Aptos"/>
        </w:rPr>
      </w:pPr>
      <w:r>
        <w:rPr>
          <w:rFonts w:eastAsia="Times New Roman"/>
          <w:shd w:val="clear" w:color="auto" w:fill="FFF2CC"/>
        </w:rPr>
        <w:t xml:space="preserve"> </w:t>
      </w:r>
    </w:p>
    <w:p w14:paraId="7639F724" w14:textId="77777777" w:rsidR="00CD7010" w:rsidRDefault="00CD7010" w:rsidP="37D6DF55">
      <w:pPr>
        <w:ind w:right="-30"/>
        <w:textAlignment w:val="baseline"/>
        <w:rPr>
          <w:rFonts w:eastAsia="Times New Roman"/>
          <w:sz w:val="20"/>
          <w:szCs w:val="20"/>
          <w:lang w:eastAsia="fr-FR"/>
        </w:rPr>
      </w:pPr>
    </w:p>
    <w:p w14:paraId="4A7E0086" w14:textId="77777777" w:rsidR="0026741C" w:rsidRPr="0026741C" w:rsidRDefault="0026741C" w:rsidP="0026741C">
      <w:pPr>
        <w:ind w:right="-30"/>
        <w:textAlignment w:val="baseline"/>
        <w:rPr>
          <w:rFonts w:ascii="Times New Roman" w:eastAsia="Times New Roman" w:hAnsi="Times New Roman" w:cs="Times New Roman"/>
          <w:sz w:val="20"/>
          <w:szCs w:val="24"/>
          <w:lang w:eastAsia="fr-FR"/>
        </w:rPr>
      </w:pPr>
    </w:p>
    <w:p w14:paraId="5B2FD3EA" w14:textId="176278DA" w:rsidR="00C32E5D" w:rsidRDefault="00C32E5D" w:rsidP="00C32E5D">
      <w:pPr>
        <w:pStyle w:val="paragraph"/>
        <w:spacing w:before="0" w:beforeAutospacing="0" w:after="0" w:afterAutospacing="0"/>
        <w:jc w:val="center"/>
        <w:textAlignment w:val="baseline"/>
        <w:rPr>
          <w:rFonts w:ascii="Calibri" w:eastAsia="Times New Roman" w:hAnsi="Calibri" w:cs="Calibri"/>
          <w:sz w:val="22"/>
          <w:szCs w:val="22"/>
        </w:rPr>
      </w:pPr>
      <w:r w:rsidRPr="00C32E5D">
        <w:rPr>
          <w:rFonts w:ascii="Arial" w:eastAsia="Times New Roman" w:hAnsi="Arial" w:cs="Arial"/>
        </w:rPr>
        <w:t> </w:t>
      </w:r>
      <w:r w:rsidRPr="00C32E5D">
        <w:rPr>
          <w:rFonts w:ascii="Calibri" w:eastAsia="Times New Roman" w:hAnsi="Calibri" w:cs="Calibri"/>
          <w:b/>
          <w:bCs/>
          <w:sz w:val="22"/>
          <w:szCs w:val="22"/>
        </w:rPr>
        <w:t>CONTACT PRESSE</w:t>
      </w:r>
      <w:r w:rsidRPr="00C32E5D">
        <w:rPr>
          <w:rFonts w:ascii="Calibri" w:eastAsia="Times New Roman" w:hAnsi="Calibri" w:cs="Calibri"/>
          <w:sz w:val="22"/>
          <w:szCs w:val="22"/>
        </w:rPr>
        <w:t> </w:t>
      </w:r>
    </w:p>
    <w:p w14:paraId="37C30728" w14:textId="77777777" w:rsidR="007531AA" w:rsidRPr="00C32E5D" w:rsidRDefault="007531AA" w:rsidP="00C32E5D">
      <w:pPr>
        <w:pStyle w:val="paragraph"/>
        <w:spacing w:before="0" w:beforeAutospacing="0" w:after="0" w:afterAutospacing="0"/>
        <w:jc w:val="center"/>
        <w:textAlignment w:val="baseline"/>
        <w:rPr>
          <w:rFonts w:eastAsia="Times New Roman"/>
        </w:rPr>
      </w:pPr>
    </w:p>
    <w:p w14:paraId="54E19751" w14:textId="7FDE8A09" w:rsidR="00C32E5D" w:rsidRPr="00C32E5D" w:rsidRDefault="007531AA" w:rsidP="00C32E5D">
      <w:pPr>
        <w:jc w:val="center"/>
        <w:textAlignment w:val="baseline"/>
        <w:rPr>
          <w:rFonts w:ascii="Times New Roman" w:eastAsia="Times New Roman" w:hAnsi="Times New Roman" w:cs="Times New Roman"/>
          <w:sz w:val="24"/>
          <w:szCs w:val="24"/>
          <w:lang w:eastAsia="fr-FR"/>
        </w:rPr>
      </w:pPr>
      <w:r>
        <w:rPr>
          <w:rFonts w:eastAsia="Times New Roman"/>
          <w:sz w:val="20"/>
          <w:szCs w:val="20"/>
          <w:lang w:eastAsia="fr-FR"/>
        </w:rPr>
        <w:t>GROUPE SOS</w:t>
      </w:r>
      <w:r w:rsidR="00C32E5D" w:rsidRPr="00C32E5D">
        <w:rPr>
          <w:rFonts w:eastAsia="Times New Roman"/>
          <w:sz w:val="20"/>
          <w:szCs w:val="20"/>
          <w:lang w:eastAsia="fr-FR"/>
        </w:rPr>
        <w:t> </w:t>
      </w:r>
    </w:p>
    <w:p w14:paraId="6D76DA10" w14:textId="77777777" w:rsidR="00C32E5D" w:rsidRPr="00C32E5D" w:rsidRDefault="00C32E5D" w:rsidP="00C32E5D">
      <w:pPr>
        <w:jc w:val="center"/>
        <w:textAlignment w:val="baseline"/>
        <w:rPr>
          <w:rFonts w:ascii="Times New Roman" w:eastAsia="Times New Roman" w:hAnsi="Times New Roman" w:cs="Times New Roman"/>
          <w:sz w:val="24"/>
          <w:szCs w:val="24"/>
          <w:lang w:eastAsia="fr-FR"/>
        </w:rPr>
      </w:pPr>
      <w:r w:rsidRPr="00C32E5D">
        <w:rPr>
          <w:rFonts w:eastAsia="Times New Roman"/>
          <w:b/>
          <w:bCs/>
          <w:sz w:val="24"/>
          <w:szCs w:val="24"/>
          <w:lang w:eastAsia="fr-FR"/>
        </w:rPr>
        <w:t>Fiona Guitard</w:t>
      </w:r>
      <w:r w:rsidRPr="00C32E5D">
        <w:rPr>
          <w:rFonts w:eastAsia="Times New Roman"/>
          <w:sz w:val="24"/>
          <w:szCs w:val="24"/>
          <w:lang w:eastAsia="fr-FR"/>
        </w:rPr>
        <w:t> </w:t>
      </w:r>
    </w:p>
    <w:p w14:paraId="03987746" w14:textId="77777777" w:rsidR="00C32E5D" w:rsidRPr="00C32E5D" w:rsidRDefault="00C32E5D" w:rsidP="00C32E5D">
      <w:pPr>
        <w:jc w:val="center"/>
        <w:textAlignment w:val="baseline"/>
        <w:rPr>
          <w:rFonts w:ascii="Times New Roman" w:eastAsia="Times New Roman" w:hAnsi="Times New Roman" w:cs="Times New Roman"/>
          <w:sz w:val="24"/>
          <w:szCs w:val="24"/>
          <w:lang w:eastAsia="fr-FR"/>
        </w:rPr>
      </w:pPr>
      <w:r w:rsidRPr="00C32E5D">
        <w:rPr>
          <w:rFonts w:eastAsia="Times New Roman"/>
          <w:lang w:eastAsia="fr-FR"/>
        </w:rPr>
        <w:t>Responsable de la communication externe </w:t>
      </w:r>
    </w:p>
    <w:p w14:paraId="0B3D0190" w14:textId="437466E5" w:rsidR="00F33635" w:rsidRPr="00AC77AA" w:rsidRDefault="00C32E5D" w:rsidP="006E655E">
      <w:pPr>
        <w:jc w:val="center"/>
        <w:textAlignment w:val="baseline"/>
        <w:rPr>
          <w:rFonts w:ascii="Times New Roman" w:eastAsia="Times New Roman" w:hAnsi="Times New Roman" w:cs="Times New Roman"/>
          <w:sz w:val="24"/>
          <w:szCs w:val="24"/>
          <w:lang w:eastAsia="fr-FR"/>
        </w:rPr>
      </w:pPr>
      <w:r w:rsidRPr="00C32E5D">
        <w:rPr>
          <w:rFonts w:eastAsia="Times New Roman"/>
          <w:u w:val="single"/>
          <w:lang w:eastAsia="fr-FR"/>
        </w:rPr>
        <w:t>fiona.guitard@groupe-sos.org</w:t>
      </w:r>
      <w:r w:rsidRPr="00C32E5D">
        <w:rPr>
          <w:rFonts w:eastAsia="Times New Roman"/>
          <w:lang w:eastAsia="fr-FR"/>
        </w:rPr>
        <w:t xml:space="preserve"> | 07 88 44 26 19</w:t>
      </w:r>
    </w:p>
    <w:sectPr w:rsidR="00F33635" w:rsidRPr="00AC77AA">
      <w:pgSz w:w="11906" w:h="16838"/>
      <w:pgMar w:top="1417" w:right="1417" w:bottom="1417"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D96424E" w16cex:dateUtc="2024-10-03T14:34:00Z"/>
  <w16cex:commentExtensible w16cex:durableId="7CFED80C" w16cex:dateUtc="2024-10-03T14:35: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A6DF1"/>
    <w:multiLevelType w:val="hybridMultilevel"/>
    <w:tmpl w:val="2B5CBBCC"/>
    <w:styleLink w:val="Style2import"/>
    <w:lvl w:ilvl="0" w:tplc="F8AA4186">
      <w:start w:val="1"/>
      <w:numFmt w:val="bullet"/>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29ECAE8C">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D82ACA6">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DA1E5ED4">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7F4BBD4">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324A04A">
      <w:start w:val="1"/>
      <w:numFmt w:val="bullet"/>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E51AD572">
      <w:start w:val="1"/>
      <w:numFmt w:val="bullet"/>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EE1EA952">
      <w:start w:val="1"/>
      <w:numFmt w:val="bullet"/>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EC06546">
      <w:start w:val="1"/>
      <w:numFmt w:val="bullet"/>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18E5004"/>
    <w:multiLevelType w:val="hybridMultilevel"/>
    <w:tmpl w:val="20108714"/>
    <w:lvl w:ilvl="0" w:tplc="86388140">
      <w:start w:val="1"/>
      <w:numFmt w:val="bullet"/>
      <w:lvlText w:val=""/>
      <w:lvlJc w:val="left"/>
      <w:pPr>
        <w:ind w:left="720" w:hanging="360"/>
      </w:pPr>
      <w:rPr>
        <w:rFonts w:ascii="Symbol" w:hAnsi="Symbol" w:hint="default"/>
      </w:rPr>
    </w:lvl>
    <w:lvl w:ilvl="1" w:tplc="10D40BFE">
      <w:start w:val="1"/>
      <w:numFmt w:val="bullet"/>
      <w:lvlText w:val="o"/>
      <w:lvlJc w:val="left"/>
      <w:pPr>
        <w:ind w:left="1440" w:hanging="360"/>
      </w:pPr>
      <w:rPr>
        <w:rFonts w:ascii="Courier New" w:hAnsi="Courier New" w:hint="default"/>
      </w:rPr>
    </w:lvl>
    <w:lvl w:ilvl="2" w:tplc="50B80E12">
      <w:start w:val="1"/>
      <w:numFmt w:val="bullet"/>
      <w:lvlText w:val=""/>
      <w:lvlJc w:val="left"/>
      <w:pPr>
        <w:ind w:left="2160" w:hanging="360"/>
      </w:pPr>
      <w:rPr>
        <w:rFonts w:ascii="Wingdings" w:hAnsi="Wingdings" w:hint="default"/>
      </w:rPr>
    </w:lvl>
    <w:lvl w:ilvl="3" w:tplc="437EBF1A">
      <w:start w:val="1"/>
      <w:numFmt w:val="bullet"/>
      <w:lvlText w:val=""/>
      <w:lvlJc w:val="left"/>
      <w:pPr>
        <w:ind w:left="2880" w:hanging="360"/>
      </w:pPr>
      <w:rPr>
        <w:rFonts w:ascii="Symbol" w:hAnsi="Symbol" w:hint="default"/>
      </w:rPr>
    </w:lvl>
    <w:lvl w:ilvl="4" w:tplc="CA360914">
      <w:start w:val="1"/>
      <w:numFmt w:val="bullet"/>
      <w:lvlText w:val="o"/>
      <w:lvlJc w:val="left"/>
      <w:pPr>
        <w:ind w:left="3600" w:hanging="360"/>
      </w:pPr>
      <w:rPr>
        <w:rFonts w:ascii="Courier New" w:hAnsi="Courier New" w:hint="default"/>
      </w:rPr>
    </w:lvl>
    <w:lvl w:ilvl="5" w:tplc="9DE273D8">
      <w:start w:val="1"/>
      <w:numFmt w:val="bullet"/>
      <w:lvlText w:val=""/>
      <w:lvlJc w:val="left"/>
      <w:pPr>
        <w:ind w:left="4320" w:hanging="360"/>
      </w:pPr>
      <w:rPr>
        <w:rFonts w:ascii="Wingdings" w:hAnsi="Wingdings" w:hint="default"/>
      </w:rPr>
    </w:lvl>
    <w:lvl w:ilvl="6" w:tplc="B4DE43B4">
      <w:start w:val="1"/>
      <w:numFmt w:val="bullet"/>
      <w:lvlText w:val=""/>
      <w:lvlJc w:val="left"/>
      <w:pPr>
        <w:ind w:left="5040" w:hanging="360"/>
      </w:pPr>
      <w:rPr>
        <w:rFonts w:ascii="Symbol" w:hAnsi="Symbol" w:hint="default"/>
      </w:rPr>
    </w:lvl>
    <w:lvl w:ilvl="7" w:tplc="C6F42F94">
      <w:start w:val="1"/>
      <w:numFmt w:val="bullet"/>
      <w:lvlText w:val="o"/>
      <w:lvlJc w:val="left"/>
      <w:pPr>
        <w:ind w:left="5760" w:hanging="360"/>
      </w:pPr>
      <w:rPr>
        <w:rFonts w:ascii="Courier New" w:hAnsi="Courier New" w:hint="default"/>
      </w:rPr>
    </w:lvl>
    <w:lvl w:ilvl="8" w:tplc="C66E1308">
      <w:start w:val="1"/>
      <w:numFmt w:val="bullet"/>
      <w:lvlText w:val=""/>
      <w:lvlJc w:val="left"/>
      <w:pPr>
        <w:ind w:left="6480" w:hanging="360"/>
      </w:pPr>
      <w:rPr>
        <w:rFonts w:ascii="Wingdings" w:hAnsi="Wingdings" w:hint="default"/>
      </w:rPr>
    </w:lvl>
  </w:abstractNum>
  <w:abstractNum w:abstractNumId="2" w15:restartNumberingAfterBreak="0">
    <w:nsid w:val="1DD77421"/>
    <w:multiLevelType w:val="hybridMultilevel"/>
    <w:tmpl w:val="E96EA6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6E2604B"/>
    <w:multiLevelType w:val="hybridMultilevel"/>
    <w:tmpl w:val="AEFEB252"/>
    <w:styleLink w:val="Style1import"/>
    <w:lvl w:ilvl="0" w:tplc="9CF014E8">
      <w:start w:val="1"/>
      <w:numFmt w:val="bullet"/>
      <w:lvlText w:val="●"/>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F743340">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ABE8845A">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E826BB20">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495841FE">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BB05694">
      <w:start w:val="1"/>
      <w:numFmt w:val="bullet"/>
      <w:lvlText w:val="■"/>
      <w:lvlJc w:val="left"/>
      <w:pPr>
        <w:ind w:left="43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F214A480">
      <w:start w:val="1"/>
      <w:numFmt w:val="bullet"/>
      <w:lvlText w:val="●"/>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715AECB2">
      <w:start w:val="1"/>
      <w:numFmt w:val="bullet"/>
      <w:lvlText w:val="○"/>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49EFB72">
      <w:start w:val="1"/>
      <w:numFmt w:val="bullet"/>
      <w:lvlText w:val="■"/>
      <w:lvlJc w:val="left"/>
      <w:pPr>
        <w:ind w:left="648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C451391"/>
    <w:multiLevelType w:val="hybridMultilevel"/>
    <w:tmpl w:val="C2A25E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9633BDA"/>
    <w:multiLevelType w:val="multilevel"/>
    <w:tmpl w:val="DA326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65563E"/>
    <w:multiLevelType w:val="hybridMultilevel"/>
    <w:tmpl w:val="AEFEB252"/>
    <w:numStyleLink w:val="Style1import"/>
  </w:abstractNum>
  <w:abstractNum w:abstractNumId="7" w15:restartNumberingAfterBreak="0">
    <w:nsid w:val="4CB45CF7"/>
    <w:multiLevelType w:val="hybridMultilevel"/>
    <w:tmpl w:val="546ABD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EA4D259"/>
    <w:multiLevelType w:val="hybridMultilevel"/>
    <w:tmpl w:val="36FCAD28"/>
    <w:lvl w:ilvl="0" w:tplc="586EDB2A">
      <w:start w:val="1"/>
      <w:numFmt w:val="bullet"/>
      <w:lvlText w:val=""/>
      <w:lvlJc w:val="left"/>
      <w:pPr>
        <w:ind w:left="720" w:hanging="360"/>
      </w:pPr>
      <w:rPr>
        <w:rFonts w:ascii="Symbol" w:hAnsi="Symbol" w:hint="default"/>
      </w:rPr>
    </w:lvl>
    <w:lvl w:ilvl="1" w:tplc="76528920">
      <w:start w:val="1"/>
      <w:numFmt w:val="bullet"/>
      <w:lvlText w:val="o"/>
      <w:lvlJc w:val="left"/>
      <w:pPr>
        <w:ind w:left="1440" w:hanging="360"/>
      </w:pPr>
      <w:rPr>
        <w:rFonts w:ascii="Courier New" w:hAnsi="Courier New" w:hint="default"/>
      </w:rPr>
    </w:lvl>
    <w:lvl w:ilvl="2" w:tplc="0DBE705A">
      <w:start w:val="1"/>
      <w:numFmt w:val="bullet"/>
      <w:lvlText w:val=""/>
      <w:lvlJc w:val="left"/>
      <w:pPr>
        <w:ind w:left="2160" w:hanging="360"/>
      </w:pPr>
      <w:rPr>
        <w:rFonts w:ascii="Wingdings" w:hAnsi="Wingdings" w:hint="default"/>
      </w:rPr>
    </w:lvl>
    <w:lvl w:ilvl="3" w:tplc="8990CA4E">
      <w:start w:val="1"/>
      <w:numFmt w:val="bullet"/>
      <w:lvlText w:val=""/>
      <w:lvlJc w:val="left"/>
      <w:pPr>
        <w:ind w:left="2880" w:hanging="360"/>
      </w:pPr>
      <w:rPr>
        <w:rFonts w:ascii="Symbol" w:hAnsi="Symbol" w:hint="default"/>
      </w:rPr>
    </w:lvl>
    <w:lvl w:ilvl="4" w:tplc="9702D42A">
      <w:start w:val="1"/>
      <w:numFmt w:val="bullet"/>
      <w:lvlText w:val="o"/>
      <w:lvlJc w:val="left"/>
      <w:pPr>
        <w:ind w:left="3600" w:hanging="360"/>
      </w:pPr>
      <w:rPr>
        <w:rFonts w:ascii="Courier New" w:hAnsi="Courier New" w:hint="default"/>
      </w:rPr>
    </w:lvl>
    <w:lvl w:ilvl="5" w:tplc="F7BA3B3A">
      <w:start w:val="1"/>
      <w:numFmt w:val="bullet"/>
      <w:lvlText w:val=""/>
      <w:lvlJc w:val="left"/>
      <w:pPr>
        <w:ind w:left="4320" w:hanging="360"/>
      </w:pPr>
      <w:rPr>
        <w:rFonts w:ascii="Wingdings" w:hAnsi="Wingdings" w:hint="default"/>
      </w:rPr>
    </w:lvl>
    <w:lvl w:ilvl="6" w:tplc="A288AE82">
      <w:start w:val="1"/>
      <w:numFmt w:val="bullet"/>
      <w:lvlText w:val=""/>
      <w:lvlJc w:val="left"/>
      <w:pPr>
        <w:ind w:left="5040" w:hanging="360"/>
      </w:pPr>
      <w:rPr>
        <w:rFonts w:ascii="Symbol" w:hAnsi="Symbol" w:hint="default"/>
      </w:rPr>
    </w:lvl>
    <w:lvl w:ilvl="7" w:tplc="63041D8C">
      <w:start w:val="1"/>
      <w:numFmt w:val="bullet"/>
      <w:lvlText w:val="o"/>
      <w:lvlJc w:val="left"/>
      <w:pPr>
        <w:ind w:left="5760" w:hanging="360"/>
      </w:pPr>
      <w:rPr>
        <w:rFonts w:ascii="Courier New" w:hAnsi="Courier New" w:hint="default"/>
      </w:rPr>
    </w:lvl>
    <w:lvl w:ilvl="8" w:tplc="EF82D6D2">
      <w:start w:val="1"/>
      <w:numFmt w:val="bullet"/>
      <w:lvlText w:val=""/>
      <w:lvlJc w:val="left"/>
      <w:pPr>
        <w:ind w:left="6480" w:hanging="360"/>
      </w:pPr>
      <w:rPr>
        <w:rFonts w:ascii="Wingdings" w:hAnsi="Wingdings" w:hint="default"/>
      </w:rPr>
    </w:lvl>
  </w:abstractNum>
  <w:abstractNum w:abstractNumId="9" w15:restartNumberingAfterBreak="0">
    <w:nsid w:val="568F81E1"/>
    <w:multiLevelType w:val="hybridMultilevel"/>
    <w:tmpl w:val="E228C5DA"/>
    <w:lvl w:ilvl="0" w:tplc="ADF665DC">
      <w:start w:val="1"/>
      <w:numFmt w:val="bullet"/>
      <w:lvlText w:val=""/>
      <w:lvlJc w:val="left"/>
      <w:pPr>
        <w:ind w:left="720" w:hanging="360"/>
      </w:pPr>
      <w:rPr>
        <w:rFonts w:ascii="Symbol" w:hAnsi="Symbol" w:hint="default"/>
      </w:rPr>
    </w:lvl>
    <w:lvl w:ilvl="1" w:tplc="285A66C2">
      <w:start w:val="1"/>
      <w:numFmt w:val="bullet"/>
      <w:lvlText w:val="o"/>
      <w:lvlJc w:val="left"/>
      <w:pPr>
        <w:ind w:left="1440" w:hanging="360"/>
      </w:pPr>
      <w:rPr>
        <w:rFonts w:ascii="Courier New" w:hAnsi="Courier New" w:hint="default"/>
      </w:rPr>
    </w:lvl>
    <w:lvl w:ilvl="2" w:tplc="8AE28D50">
      <w:start w:val="1"/>
      <w:numFmt w:val="bullet"/>
      <w:lvlText w:val=""/>
      <w:lvlJc w:val="left"/>
      <w:pPr>
        <w:ind w:left="2160" w:hanging="360"/>
      </w:pPr>
      <w:rPr>
        <w:rFonts w:ascii="Wingdings" w:hAnsi="Wingdings" w:hint="default"/>
      </w:rPr>
    </w:lvl>
    <w:lvl w:ilvl="3" w:tplc="C1AA3D60">
      <w:start w:val="1"/>
      <w:numFmt w:val="bullet"/>
      <w:lvlText w:val=""/>
      <w:lvlJc w:val="left"/>
      <w:pPr>
        <w:ind w:left="2880" w:hanging="360"/>
      </w:pPr>
      <w:rPr>
        <w:rFonts w:ascii="Symbol" w:hAnsi="Symbol" w:hint="default"/>
      </w:rPr>
    </w:lvl>
    <w:lvl w:ilvl="4" w:tplc="EB524090">
      <w:start w:val="1"/>
      <w:numFmt w:val="bullet"/>
      <w:lvlText w:val="o"/>
      <w:lvlJc w:val="left"/>
      <w:pPr>
        <w:ind w:left="3600" w:hanging="360"/>
      </w:pPr>
      <w:rPr>
        <w:rFonts w:ascii="Courier New" w:hAnsi="Courier New" w:hint="default"/>
      </w:rPr>
    </w:lvl>
    <w:lvl w:ilvl="5" w:tplc="532C2B6C">
      <w:start w:val="1"/>
      <w:numFmt w:val="bullet"/>
      <w:lvlText w:val=""/>
      <w:lvlJc w:val="left"/>
      <w:pPr>
        <w:ind w:left="4320" w:hanging="360"/>
      </w:pPr>
      <w:rPr>
        <w:rFonts w:ascii="Wingdings" w:hAnsi="Wingdings" w:hint="default"/>
      </w:rPr>
    </w:lvl>
    <w:lvl w:ilvl="6" w:tplc="1362FAE0">
      <w:start w:val="1"/>
      <w:numFmt w:val="bullet"/>
      <w:lvlText w:val=""/>
      <w:lvlJc w:val="left"/>
      <w:pPr>
        <w:ind w:left="5040" w:hanging="360"/>
      </w:pPr>
      <w:rPr>
        <w:rFonts w:ascii="Symbol" w:hAnsi="Symbol" w:hint="default"/>
      </w:rPr>
    </w:lvl>
    <w:lvl w:ilvl="7" w:tplc="EA928E9C">
      <w:start w:val="1"/>
      <w:numFmt w:val="bullet"/>
      <w:lvlText w:val="o"/>
      <w:lvlJc w:val="left"/>
      <w:pPr>
        <w:ind w:left="5760" w:hanging="360"/>
      </w:pPr>
      <w:rPr>
        <w:rFonts w:ascii="Courier New" w:hAnsi="Courier New" w:hint="default"/>
      </w:rPr>
    </w:lvl>
    <w:lvl w:ilvl="8" w:tplc="5DD04CC0">
      <w:start w:val="1"/>
      <w:numFmt w:val="bullet"/>
      <w:lvlText w:val=""/>
      <w:lvlJc w:val="left"/>
      <w:pPr>
        <w:ind w:left="6480" w:hanging="360"/>
      </w:pPr>
      <w:rPr>
        <w:rFonts w:ascii="Wingdings" w:hAnsi="Wingdings" w:hint="default"/>
      </w:rPr>
    </w:lvl>
  </w:abstractNum>
  <w:abstractNum w:abstractNumId="10" w15:restartNumberingAfterBreak="0">
    <w:nsid w:val="5A160499"/>
    <w:multiLevelType w:val="hybridMultilevel"/>
    <w:tmpl w:val="18969146"/>
    <w:lvl w:ilvl="0" w:tplc="BBD8FA8E">
      <w:start w:val="1"/>
      <w:numFmt w:val="bullet"/>
      <w:lvlText w:val=""/>
      <w:lvlJc w:val="left"/>
      <w:pPr>
        <w:ind w:left="720" w:hanging="360"/>
      </w:pPr>
      <w:rPr>
        <w:rFonts w:ascii="Symbol" w:hAnsi="Symbol" w:hint="default"/>
      </w:rPr>
    </w:lvl>
    <w:lvl w:ilvl="1" w:tplc="B964CD2C">
      <w:start w:val="1"/>
      <w:numFmt w:val="bullet"/>
      <w:lvlText w:val="o"/>
      <w:lvlJc w:val="left"/>
      <w:pPr>
        <w:ind w:left="1440" w:hanging="360"/>
      </w:pPr>
      <w:rPr>
        <w:rFonts w:ascii="Courier New" w:hAnsi="Courier New" w:hint="default"/>
      </w:rPr>
    </w:lvl>
    <w:lvl w:ilvl="2" w:tplc="A5AC5500">
      <w:start w:val="1"/>
      <w:numFmt w:val="bullet"/>
      <w:lvlText w:val=""/>
      <w:lvlJc w:val="left"/>
      <w:pPr>
        <w:ind w:left="2160" w:hanging="360"/>
      </w:pPr>
      <w:rPr>
        <w:rFonts w:ascii="Wingdings" w:hAnsi="Wingdings" w:hint="default"/>
      </w:rPr>
    </w:lvl>
    <w:lvl w:ilvl="3" w:tplc="536A666E">
      <w:start w:val="1"/>
      <w:numFmt w:val="bullet"/>
      <w:lvlText w:val=""/>
      <w:lvlJc w:val="left"/>
      <w:pPr>
        <w:ind w:left="2880" w:hanging="360"/>
      </w:pPr>
      <w:rPr>
        <w:rFonts w:ascii="Symbol" w:hAnsi="Symbol" w:hint="default"/>
      </w:rPr>
    </w:lvl>
    <w:lvl w:ilvl="4" w:tplc="07769914">
      <w:start w:val="1"/>
      <w:numFmt w:val="bullet"/>
      <w:lvlText w:val="o"/>
      <w:lvlJc w:val="left"/>
      <w:pPr>
        <w:ind w:left="3600" w:hanging="360"/>
      </w:pPr>
      <w:rPr>
        <w:rFonts w:ascii="Courier New" w:hAnsi="Courier New" w:hint="default"/>
      </w:rPr>
    </w:lvl>
    <w:lvl w:ilvl="5" w:tplc="38FA39A4">
      <w:start w:val="1"/>
      <w:numFmt w:val="bullet"/>
      <w:lvlText w:val=""/>
      <w:lvlJc w:val="left"/>
      <w:pPr>
        <w:ind w:left="4320" w:hanging="360"/>
      </w:pPr>
      <w:rPr>
        <w:rFonts w:ascii="Wingdings" w:hAnsi="Wingdings" w:hint="default"/>
      </w:rPr>
    </w:lvl>
    <w:lvl w:ilvl="6" w:tplc="D7AEB842">
      <w:start w:val="1"/>
      <w:numFmt w:val="bullet"/>
      <w:lvlText w:val=""/>
      <w:lvlJc w:val="left"/>
      <w:pPr>
        <w:ind w:left="5040" w:hanging="360"/>
      </w:pPr>
      <w:rPr>
        <w:rFonts w:ascii="Symbol" w:hAnsi="Symbol" w:hint="default"/>
      </w:rPr>
    </w:lvl>
    <w:lvl w:ilvl="7" w:tplc="56A2F6E4">
      <w:start w:val="1"/>
      <w:numFmt w:val="bullet"/>
      <w:lvlText w:val="o"/>
      <w:lvlJc w:val="left"/>
      <w:pPr>
        <w:ind w:left="5760" w:hanging="360"/>
      </w:pPr>
      <w:rPr>
        <w:rFonts w:ascii="Courier New" w:hAnsi="Courier New" w:hint="default"/>
      </w:rPr>
    </w:lvl>
    <w:lvl w:ilvl="8" w:tplc="438CE198">
      <w:start w:val="1"/>
      <w:numFmt w:val="bullet"/>
      <w:lvlText w:val=""/>
      <w:lvlJc w:val="left"/>
      <w:pPr>
        <w:ind w:left="6480" w:hanging="360"/>
      </w:pPr>
      <w:rPr>
        <w:rFonts w:ascii="Wingdings" w:hAnsi="Wingdings" w:hint="default"/>
      </w:rPr>
    </w:lvl>
  </w:abstractNum>
  <w:abstractNum w:abstractNumId="11" w15:restartNumberingAfterBreak="0">
    <w:nsid w:val="60FD0EC1"/>
    <w:multiLevelType w:val="hybridMultilevel"/>
    <w:tmpl w:val="504CE89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63311F5A"/>
    <w:multiLevelType w:val="multilevel"/>
    <w:tmpl w:val="068A59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3AC01E7"/>
    <w:multiLevelType w:val="hybridMultilevel"/>
    <w:tmpl w:val="3A2620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ED36E7A"/>
    <w:multiLevelType w:val="hybridMultilevel"/>
    <w:tmpl w:val="2B5CBBCC"/>
    <w:numStyleLink w:val="Style2import"/>
  </w:abstractNum>
  <w:abstractNum w:abstractNumId="15" w15:restartNumberingAfterBreak="0">
    <w:nsid w:val="74675A8C"/>
    <w:multiLevelType w:val="hybridMultilevel"/>
    <w:tmpl w:val="ED98A5F6"/>
    <w:lvl w:ilvl="0" w:tplc="DE18D52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9546789"/>
    <w:multiLevelType w:val="hybridMultilevel"/>
    <w:tmpl w:val="95F8E94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15:restartNumberingAfterBreak="0">
    <w:nsid w:val="7F5415F8"/>
    <w:multiLevelType w:val="hybridMultilevel"/>
    <w:tmpl w:val="FA369744"/>
    <w:lvl w:ilvl="0" w:tplc="DE18D52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8"/>
  </w:num>
  <w:num w:numId="4">
    <w:abstractNumId w:val="9"/>
  </w:num>
  <w:num w:numId="5">
    <w:abstractNumId w:val="17"/>
  </w:num>
  <w:num w:numId="6">
    <w:abstractNumId w:val="12"/>
  </w:num>
  <w:num w:numId="7">
    <w:abstractNumId w:val="13"/>
  </w:num>
  <w:num w:numId="8">
    <w:abstractNumId w:val="15"/>
  </w:num>
  <w:num w:numId="9">
    <w:abstractNumId w:val="2"/>
  </w:num>
  <w:num w:numId="10">
    <w:abstractNumId w:val="4"/>
  </w:num>
  <w:num w:numId="11">
    <w:abstractNumId w:val="3"/>
  </w:num>
  <w:num w:numId="12">
    <w:abstractNumId w:val="6"/>
  </w:num>
  <w:num w:numId="13">
    <w:abstractNumId w:val="0"/>
  </w:num>
  <w:num w:numId="14">
    <w:abstractNumId w:val="14"/>
  </w:num>
  <w:num w:numId="15">
    <w:abstractNumId w:val="5"/>
  </w:num>
  <w:num w:numId="16">
    <w:abstractNumId w:val="7"/>
  </w:num>
  <w:num w:numId="17">
    <w:abstractNumId w:val="16"/>
  </w:num>
  <w:num w:numId="18">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iona GUITARD">
    <w15:presenceInfo w15:providerId="None" w15:userId="Fiona GUITAR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F74"/>
    <w:rsid w:val="00010027"/>
    <w:rsid w:val="000136F4"/>
    <w:rsid w:val="00027A46"/>
    <w:rsid w:val="00036813"/>
    <w:rsid w:val="00040F78"/>
    <w:rsid w:val="000F05B9"/>
    <w:rsid w:val="00187978"/>
    <w:rsid w:val="001D6EBC"/>
    <w:rsid w:val="001E0F7F"/>
    <w:rsid w:val="00211B73"/>
    <w:rsid w:val="00232543"/>
    <w:rsid w:val="0026741C"/>
    <w:rsid w:val="002B24F3"/>
    <w:rsid w:val="002C245D"/>
    <w:rsid w:val="002E0414"/>
    <w:rsid w:val="002E3D30"/>
    <w:rsid w:val="002E593B"/>
    <w:rsid w:val="003154A4"/>
    <w:rsid w:val="00354826"/>
    <w:rsid w:val="003863E4"/>
    <w:rsid w:val="003A6C83"/>
    <w:rsid w:val="003F44FC"/>
    <w:rsid w:val="003F4922"/>
    <w:rsid w:val="00420B9D"/>
    <w:rsid w:val="00427A4D"/>
    <w:rsid w:val="0045320A"/>
    <w:rsid w:val="00484A1E"/>
    <w:rsid w:val="004D5142"/>
    <w:rsid w:val="00506CCB"/>
    <w:rsid w:val="006137D3"/>
    <w:rsid w:val="006A171C"/>
    <w:rsid w:val="006D3E7A"/>
    <w:rsid w:val="006E655E"/>
    <w:rsid w:val="006F49B1"/>
    <w:rsid w:val="007531AA"/>
    <w:rsid w:val="00762894"/>
    <w:rsid w:val="007F2CB3"/>
    <w:rsid w:val="00851C5B"/>
    <w:rsid w:val="008C4858"/>
    <w:rsid w:val="0099594A"/>
    <w:rsid w:val="009C7FCD"/>
    <w:rsid w:val="009F1354"/>
    <w:rsid w:val="00A73DDB"/>
    <w:rsid w:val="00A7647E"/>
    <w:rsid w:val="00AB6406"/>
    <w:rsid w:val="00AC77AA"/>
    <w:rsid w:val="00B0419D"/>
    <w:rsid w:val="00B16E9C"/>
    <w:rsid w:val="00B548D2"/>
    <w:rsid w:val="00B60CAA"/>
    <w:rsid w:val="00C32E5D"/>
    <w:rsid w:val="00CB7E55"/>
    <w:rsid w:val="00CD7010"/>
    <w:rsid w:val="00D42D92"/>
    <w:rsid w:val="00D45D3F"/>
    <w:rsid w:val="00D53097"/>
    <w:rsid w:val="00D54A09"/>
    <w:rsid w:val="00D95579"/>
    <w:rsid w:val="00D97DDC"/>
    <w:rsid w:val="00DA0E33"/>
    <w:rsid w:val="00DA5F85"/>
    <w:rsid w:val="00DE4BE3"/>
    <w:rsid w:val="00DE64D0"/>
    <w:rsid w:val="00DEA2A9"/>
    <w:rsid w:val="00E13F68"/>
    <w:rsid w:val="00E32F74"/>
    <w:rsid w:val="00E80BFA"/>
    <w:rsid w:val="00EA6379"/>
    <w:rsid w:val="00EC15BA"/>
    <w:rsid w:val="00EF17C6"/>
    <w:rsid w:val="00F33635"/>
    <w:rsid w:val="00F77107"/>
    <w:rsid w:val="0107D3EE"/>
    <w:rsid w:val="012173E4"/>
    <w:rsid w:val="01CA4227"/>
    <w:rsid w:val="02000031"/>
    <w:rsid w:val="02FF43FA"/>
    <w:rsid w:val="03D3DA73"/>
    <w:rsid w:val="041C6662"/>
    <w:rsid w:val="043C5066"/>
    <w:rsid w:val="04D5AE16"/>
    <w:rsid w:val="04D66B88"/>
    <w:rsid w:val="07E9ED43"/>
    <w:rsid w:val="0841FEF6"/>
    <w:rsid w:val="08D2640A"/>
    <w:rsid w:val="08DB930D"/>
    <w:rsid w:val="08F0BE96"/>
    <w:rsid w:val="0905CFBF"/>
    <w:rsid w:val="09F027D4"/>
    <w:rsid w:val="0DCAA2C6"/>
    <w:rsid w:val="0EA41C5D"/>
    <w:rsid w:val="105B1D2B"/>
    <w:rsid w:val="108AE555"/>
    <w:rsid w:val="1128DB36"/>
    <w:rsid w:val="121F0A43"/>
    <w:rsid w:val="1416A6C0"/>
    <w:rsid w:val="1433B3A0"/>
    <w:rsid w:val="1563B3C6"/>
    <w:rsid w:val="15963594"/>
    <w:rsid w:val="15A3C191"/>
    <w:rsid w:val="15B7E147"/>
    <w:rsid w:val="164F7D07"/>
    <w:rsid w:val="16563DEC"/>
    <w:rsid w:val="168208C8"/>
    <w:rsid w:val="17B10552"/>
    <w:rsid w:val="17DAC0A4"/>
    <w:rsid w:val="19174AFC"/>
    <w:rsid w:val="19F5B5C9"/>
    <w:rsid w:val="1A5F0477"/>
    <w:rsid w:val="1BF9BAA2"/>
    <w:rsid w:val="1C07C1A8"/>
    <w:rsid w:val="1D27ED87"/>
    <w:rsid w:val="1D66F50D"/>
    <w:rsid w:val="1E1127A5"/>
    <w:rsid w:val="1EA1E590"/>
    <w:rsid w:val="1EF4B6E6"/>
    <w:rsid w:val="1F3E6A84"/>
    <w:rsid w:val="1F4DA727"/>
    <w:rsid w:val="1F547D6D"/>
    <w:rsid w:val="2153D970"/>
    <w:rsid w:val="21E69492"/>
    <w:rsid w:val="222E1699"/>
    <w:rsid w:val="22AE81D2"/>
    <w:rsid w:val="23E12CEA"/>
    <w:rsid w:val="24A9626E"/>
    <w:rsid w:val="24CEBCB4"/>
    <w:rsid w:val="28465481"/>
    <w:rsid w:val="28D93ACA"/>
    <w:rsid w:val="29CF2E31"/>
    <w:rsid w:val="2B526453"/>
    <w:rsid w:val="2C05705B"/>
    <w:rsid w:val="2C0A9404"/>
    <w:rsid w:val="2CC08B14"/>
    <w:rsid w:val="2E04B60A"/>
    <w:rsid w:val="2F1B9D30"/>
    <w:rsid w:val="3111A762"/>
    <w:rsid w:val="31BEDF2B"/>
    <w:rsid w:val="32C8352A"/>
    <w:rsid w:val="33AE1F00"/>
    <w:rsid w:val="33D39991"/>
    <w:rsid w:val="34B1784D"/>
    <w:rsid w:val="35E04A50"/>
    <w:rsid w:val="3635A398"/>
    <w:rsid w:val="36855B07"/>
    <w:rsid w:val="36BD9C22"/>
    <w:rsid w:val="373FA26D"/>
    <w:rsid w:val="37D6DF55"/>
    <w:rsid w:val="37DEF868"/>
    <w:rsid w:val="37E52140"/>
    <w:rsid w:val="3848FD8B"/>
    <w:rsid w:val="388E838A"/>
    <w:rsid w:val="39171CA7"/>
    <w:rsid w:val="3B371829"/>
    <w:rsid w:val="3C670C28"/>
    <w:rsid w:val="3C842764"/>
    <w:rsid w:val="3EF7F294"/>
    <w:rsid w:val="3F96BFEB"/>
    <w:rsid w:val="3FB4F877"/>
    <w:rsid w:val="416B7994"/>
    <w:rsid w:val="41D89738"/>
    <w:rsid w:val="4217CA47"/>
    <w:rsid w:val="4283C115"/>
    <w:rsid w:val="43D2AF31"/>
    <w:rsid w:val="43DC23AB"/>
    <w:rsid w:val="4464A026"/>
    <w:rsid w:val="4564C24C"/>
    <w:rsid w:val="47C65A08"/>
    <w:rsid w:val="47ED562D"/>
    <w:rsid w:val="48137F26"/>
    <w:rsid w:val="48DEC21F"/>
    <w:rsid w:val="48E75E19"/>
    <w:rsid w:val="4973297B"/>
    <w:rsid w:val="49B09422"/>
    <w:rsid w:val="4A43A379"/>
    <w:rsid w:val="4A6DE701"/>
    <w:rsid w:val="4AD3F456"/>
    <w:rsid w:val="4AF2FB4A"/>
    <w:rsid w:val="4C6FA2E3"/>
    <w:rsid w:val="4CC37EC6"/>
    <w:rsid w:val="4DEA3CAA"/>
    <w:rsid w:val="4F705FF6"/>
    <w:rsid w:val="503DB56A"/>
    <w:rsid w:val="50968839"/>
    <w:rsid w:val="50C0E0E0"/>
    <w:rsid w:val="51216C57"/>
    <w:rsid w:val="5165930F"/>
    <w:rsid w:val="525A06CE"/>
    <w:rsid w:val="52A319F9"/>
    <w:rsid w:val="53531579"/>
    <w:rsid w:val="53E48FD3"/>
    <w:rsid w:val="541A248C"/>
    <w:rsid w:val="5450B9BC"/>
    <w:rsid w:val="5460E5D7"/>
    <w:rsid w:val="5613864C"/>
    <w:rsid w:val="567CF60D"/>
    <w:rsid w:val="567F369C"/>
    <w:rsid w:val="58DB7DC4"/>
    <w:rsid w:val="590A0ADF"/>
    <w:rsid w:val="5940F114"/>
    <w:rsid w:val="5A1416A3"/>
    <w:rsid w:val="5A2448DE"/>
    <w:rsid w:val="5AD431AC"/>
    <w:rsid w:val="5BB83540"/>
    <w:rsid w:val="5E9CAA39"/>
    <w:rsid w:val="60393F37"/>
    <w:rsid w:val="610C7EF8"/>
    <w:rsid w:val="623BDCA6"/>
    <w:rsid w:val="63273264"/>
    <w:rsid w:val="63778988"/>
    <w:rsid w:val="64683BD6"/>
    <w:rsid w:val="6486E325"/>
    <w:rsid w:val="64DC73FD"/>
    <w:rsid w:val="65534F7A"/>
    <w:rsid w:val="6581C4B8"/>
    <w:rsid w:val="658EF636"/>
    <w:rsid w:val="65ED349B"/>
    <w:rsid w:val="66431C1B"/>
    <w:rsid w:val="664360C3"/>
    <w:rsid w:val="6684E4F5"/>
    <w:rsid w:val="6696F065"/>
    <w:rsid w:val="68901059"/>
    <w:rsid w:val="6ACE131B"/>
    <w:rsid w:val="6B194E12"/>
    <w:rsid w:val="6D47A41C"/>
    <w:rsid w:val="6D84733C"/>
    <w:rsid w:val="6DD53B6D"/>
    <w:rsid w:val="764E7468"/>
    <w:rsid w:val="76A537CE"/>
    <w:rsid w:val="76B39A08"/>
    <w:rsid w:val="76D4D22E"/>
    <w:rsid w:val="774B129E"/>
    <w:rsid w:val="786E0595"/>
    <w:rsid w:val="79E415EB"/>
    <w:rsid w:val="7A844E75"/>
    <w:rsid w:val="7ADE5B14"/>
    <w:rsid w:val="7C5040C6"/>
    <w:rsid w:val="7C650186"/>
    <w:rsid w:val="7C9853FE"/>
    <w:rsid w:val="7DD7001A"/>
    <w:rsid w:val="7F0EBBA4"/>
    <w:rsid w:val="7F385E6D"/>
    <w:rsid w:val="7F529F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9BB257"/>
  <w15:chartTrackingRefBased/>
  <w15:docId w15:val="{B5AEC0AB-83E7-4135-9EA4-4834C1103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32F74"/>
    <w:pPr>
      <w:spacing w:after="0" w:line="240" w:lineRule="auto"/>
    </w:pPr>
    <w:rPr>
      <w:rFonts w:ascii="Calibri" w:hAnsi="Calibri" w:cs="Calibri"/>
    </w:rPr>
  </w:style>
  <w:style w:type="paragraph" w:styleId="Titre3">
    <w:name w:val="heading 3"/>
    <w:basedOn w:val="Normal"/>
    <w:next w:val="Normal"/>
    <w:link w:val="Titre3Car"/>
    <w:uiPriority w:val="9"/>
    <w:unhideWhenUsed/>
    <w:qFormat/>
    <w:rsid w:val="002E3D30"/>
    <w:pPr>
      <w:keepNext/>
      <w:keepLines/>
      <w:spacing w:before="40" w:line="259" w:lineRule="auto"/>
      <w:jc w:val="both"/>
      <w:outlineLvl w:val="2"/>
    </w:pPr>
    <w:rPr>
      <w:rFonts w:asciiTheme="majorHAnsi" w:eastAsiaTheme="majorEastAsia" w:hAnsiTheme="majorHAnsi" w:cstheme="majorBidi"/>
      <w:color w:val="7B0E1D"/>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32F74"/>
    <w:pPr>
      <w:ind w:left="720"/>
    </w:pPr>
  </w:style>
  <w:style w:type="paragraph" w:customStyle="1" w:styleId="paragraph">
    <w:name w:val="paragraph"/>
    <w:basedOn w:val="Normal"/>
    <w:rsid w:val="00E32F74"/>
    <w:pPr>
      <w:spacing w:before="100" w:beforeAutospacing="1" w:after="100" w:afterAutospacing="1"/>
    </w:pPr>
    <w:rPr>
      <w:rFonts w:ascii="Times New Roman" w:hAnsi="Times New Roman" w:cs="Times New Roman"/>
      <w:sz w:val="24"/>
      <w:szCs w:val="24"/>
      <w:lang w:eastAsia="fr-FR"/>
    </w:rPr>
  </w:style>
  <w:style w:type="character" w:customStyle="1" w:styleId="normaltextrun">
    <w:name w:val="normaltextrun"/>
    <w:basedOn w:val="Policepardfaut"/>
    <w:rsid w:val="00E32F74"/>
  </w:style>
  <w:style w:type="character" w:customStyle="1" w:styleId="eop">
    <w:name w:val="eop"/>
    <w:basedOn w:val="Policepardfaut"/>
    <w:rsid w:val="00E32F74"/>
  </w:style>
  <w:style w:type="character" w:customStyle="1" w:styleId="scxw163833602">
    <w:name w:val="scxw163833602"/>
    <w:basedOn w:val="Policepardfaut"/>
    <w:rsid w:val="00DE4BE3"/>
  </w:style>
  <w:style w:type="paragraph" w:styleId="Sansinterligne">
    <w:name w:val="No Spacing"/>
    <w:uiPriority w:val="1"/>
    <w:qFormat/>
    <w:rsid w:val="000F05B9"/>
    <w:pPr>
      <w:spacing w:after="0" w:line="240" w:lineRule="auto"/>
    </w:pPr>
    <w:rPr>
      <w:rFonts w:ascii="Calibri" w:hAnsi="Calibri" w:cs="Calibri"/>
    </w:rPr>
  </w:style>
  <w:style w:type="paragraph" w:styleId="Textedebulles">
    <w:name w:val="Balloon Text"/>
    <w:basedOn w:val="Normal"/>
    <w:link w:val="TextedebullesCar"/>
    <w:uiPriority w:val="99"/>
    <w:semiHidden/>
    <w:unhideWhenUsed/>
    <w:rsid w:val="007F2CB3"/>
    <w:rPr>
      <w:rFonts w:ascii="Segoe UI" w:hAnsi="Segoe UI" w:cs="Segoe UI"/>
      <w:sz w:val="18"/>
      <w:szCs w:val="18"/>
    </w:rPr>
  </w:style>
  <w:style w:type="character" w:customStyle="1" w:styleId="TextedebullesCar">
    <w:name w:val="Texte de bulles Car"/>
    <w:basedOn w:val="Policepardfaut"/>
    <w:link w:val="Textedebulles"/>
    <w:uiPriority w:val="99"/>
    <w:semiHidden/>
    <w:rsid w:val="007F2CB3"/>
    <w:rPr>
      <w:rFonts w:ascii="Segoe UI" w:hAnsi="Segoe UI" w:cs="Segoe UI"/>
      <w:sz w:val="18"/>
      <w:szCs w:val="18"/>
    </w:rPr>
  </w:style>
  <w:style w:type="paragraph" w:styleId="Rvision">
    <w:name w:val="Revision"/>
    <w:hidden/>
    <w:uiPriority w:val="99"/>
    <w:semiHidden/>
    <w:rsid w:val="00DE64D0"/>
    <w:pPr>
      <w:spacing w:after="0" w:line="240" w:lineRule="auto"/>
    </w:pPr>
    <w:rPr>
      <w:rFonts w:ascii="Calibri" w:hAnsi="Calibri" w:cs="Calibri"/>
    </w:rPr>
  </w:style>
  <w:style w:type="character" w:styleId="Marquedecommentaire">
    <w:name w:val="annotation reference"/>
    <w:basedOn w:val="Policepardfaut"/>
    <w:uiPriority w:val="99"/>
    <w:semiHidden/>
    <w:unhideWhenUsed/>
    <w:rsid w:val="00A7647E"/>
    <w:rPr>
      <w:sz w:val="16"/>
      <w:szCs w:val="16"/>
    </w:rPr>
  </w:style>
  <w:style w:type="paragraph" w:styleId="Commentaire">
    <w:name w:val="annotation text"/>
    <w:basedOn w:val="Normal"/>
    <w:link w:val="CommentaireCar"/>
    <w:uiPriority w:val="99"/>
    <w:semiHidden/>
    <w:unhideWhenUsed/>
    <w:rsid w:val="00A7647E"/>
    <w:rPr>
      <w:sz w:val="20"/>
      <w:szCs w:val="20"/>
    </w:rPr>
  </w:style>
  <w:style w:type="character" w:customStyle="1" w:styleId="CommentaireCar">
    <w:name w:val="Commentaire Car"/>
    <w:basedOn w:val="Policepardfaut"/>
    <w:link w:val="Commentaire"/>
    <w:uiPriority w:val="99"/>
    <w:semiHidden/>
    <w:rsid w:val="00A7647E"/>
    <w:rPr>
      <w:rFonts w:ascii="Calibri" w:hAnsi="Calibri" w:cs="Calibri"/>
      <w:sz w:val="20"/>
      <w:szCs w:val="20"/>
    </w:rPr>
  </w:style>
  <w:style w:type="paragraph" w:styleId="Objetducommentaire">
    <w:name w:val="annotation subject"/>
    <w:basedOn w:val="Commentaire"/>
    <w:next w:val="Commentaire"/>
    <w:link w:val="ObjetducommentaireCar"/>
    <w:uiPriority w:val="99"/>
    <w:semiHidden/>
    <w:unhideWhenUsed/>
    <w:rsid w:val="00A7647E"/>
    <w:rPr>
      <w:b/>
      <w:bCs/>
    </w:rPr>
  </w:style>
  <w:style w:type="character" w:customStyle="1" w:styleId="ObjetducommentaireCar">
    <w:name w:val="Objet du commentaire Car"/>
    <w:basedOn w:val="CommentaireCar"/>
    <w:link w:val="Objetducommentaire"/>
    <w:uiPriority w:val="99"/>
    <w:semiHidden/>
    <w:rsid w:val="00A7647E"/>
    <w:rPr>
      <w:rFonts w:ascii="Calibri" w:hAnsi="Calibri" w:cs="Calibri"/>
      <w:b/>
      <w:bCs/>
      <w:sz w:val="20"/>
      <w:szCs w:val="20"/>
    </w:rPr>
  </w:style>
  <w:style w:type="character" w:customStyle="1" w:styleId="Titre3Car">
    <w:name w:val="Titre 3 Car"/>
    <w:basedOn w:val="Policepardfaut"/>
    <w:link w:val="Titre3"/>
    <w:uiPriority w:val="9"/>
    <w:rsid w:val="002E3D30"/>
    <w:rPr>
      <w:rFonts w:asciiTheme="majorHAnsi" w:eastAsiaTheme="majorEastAsia" w:hAnsiTheme="majorHAnsi" w:cstheme="majorBidi"/>
      <w:color w:val="7B0E1D"/>
      <w:sz w:val="24"/>
      <w:szCs w:val="24"/>
    </w:rPr>
  </w:style>
  <w:style w:type="character" w:styleId="Lienhypertexte">
    <w:name w:val="Hyperlink"/>
    <w:basedOn w:val="Policepardfaut"/>
    <w:uiPriority w:val="99"/>
    <w:unhideWhenUsed/>
    <w:rsid w:val="002E3D30"/>
    <w:rPr>
      <w:color w:val="0563C1" w:themeColor="hyperlink"/>
      <w:u w:val="single"/>
    </w:rPr>
  </w:style>
  <w:style w:type="table" w:customStyle="1" w:styleId="TableNormal">
    <w:name w:val="Table Normal"/>
    <w:rsid w:val="009C7FCD"/>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fr-FR"/>
    </w:rPr>
    <w:tblPr>
      <w:tblInd w:w="0" w:type="dxa"/>
      <w:tblCellMar>
        <w:top w:w="0" w:type="dxa"/>
        <w:left w:w="0" w:type="dxa"/>
        <w:bottom w:w="0" w:type="dxa"/>
        <w:right w:w="0" w:type="dxa"/>
      </w:tblCellMar>
    </w:tblPr>
  </w:style>
  <w:style w:type="paragraph" w:customStyle="1" w:styleId="Corps">
    <w:name w:val="Corps"/>
    <w:rsid w:val="009C7FCD"/>
    <w:pPr>
      <w:pBdr>
        <w:top w:val="nil"/>
        <w:left w:val="nil"/>
        <w:bottom w:val="nil"/>
        <w:right w:val="nil"/>
        <w:between w:val="nil"/>
        <w:bar w:val="nil"/>
      </w:pBdr>
      <w:spacing w:after="0" w:line="276" w:lineRule="auto"/>
    </w:pPr>
    <w:rPr>
      <w:rFonts w:ascii="Arial" w:eastAsia="Arial" w:hAnsi="Arial" w:cs="Arial"/>
      <w:color w:val="000000"/>
      <w:u w:color="000000"/>
      <w:bdr w:val="nil"/>
      <w:lang w:eastAsia="fr-FR"/>
      <w14:textOutline w14:w="0" w14:cap="flat" w14:cmpd="sng" w14:algn="ctr">
        <w14:noFill/>
        <w14:prstDash w14:val="solid"/>
        <w14:bevel/>
      </w14:textOutline>
    </w:rPr>
  </w:style>
  <w:style w:type="character" w:customStyle="1" w:styleId="Aucun">
    <w:name w:val="Aucun"/>
    <w:rsid w:val="009C7FCD"/>
  </w:style>
  <w:style w:type="numbering" w:customStyle="1" w:styleId="Style1import">
    <w:name w:val="Style 1 importé"/>
    <w:rsid w:val="009C7FCD"/>
    <w:pPr>
      <w:numPr>
        <w:numId w:val="11"/>
      </w:numPr>
    </w:pPr>
  </w:style>
  <w:style w:type="numbering" w:customStyle="1" w:styleId="Style2import">
    <w:name w:val="Style 2 importé"/>
    <w:rsid w:val="009C7FCD"/>
    <w:pPr>
      <w:numPr>
        <w:numId w:val="13"/>
      </w:numPr>
    </w:pPr>
  </w:style>
  <w:style w:type="character" w:styleId="Mentionnonrsolue">
    <w:name w:val="Unresolved Mention"/>
    <w:basedOn w:val="Policepardfaut"/>
    <w:uiPriority w:val="99"/>
    <w:semiHidden/>
    <w:unhideWhenUsed/>
    <w:rsid w:val="00DA5F85"/>
    <w:rPr>
      <w:color w:val="605E5C"/>
      <w:shd w:val="clear" w:color="auto" w:fill="E1DFDD"/>
    </w:rPr>
  </w:style>
  <w:style w:type="paragraph" w:styleId="NormalWeb">
    <w:name w:val="Normal (Web)"/>
    <w:basedOn w:val="Normal"/>
    <w:uiPriority w:val="99"/>
    <w:semiHidden/>
    <w:unhideWhenUsed/>
    <w:rsid w:val="001D6EBC"/>
    <w:pPr>
      <w:spacing w:before="100" w:beforeAutospacing="1" w:after="100" w:afterAutospacing="1"/>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1D6EB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873963">
      <w:bodyDiv w:val="1"/>
      <w:marLeft w:val="0"/>
      <w:marRight w:val="0"/>
      <w:marTop w:val="0"/>
      <w:marBottom w:val="0"/>
      <w:divBdr>
        <w:top w:val="none" w:sz="0" w:space="0" w:color="auto"/>
        <w:left w:val="none" w:sz="0" w:space="0" w:color="auto"/>
        <w:bottom w:val="none" w:sz="0" w:space="0" w:color="auto"/>
        <w:right w:val="none" w:sz="0" w:space="0" w:color="auto"/>
      </w:divBdr>
    </w:div>
    <w:div w:id="123692831">
      <w:bodyDiv w:val="1"/>
      <w:marLeft w:val="0"/>
      <w:marRight w:val="0"/>
      <w:marTop w:val="0"/>
      <w:marBottom w:val="0"/>
      <w:divBdr>
        <w:top w:val="none" w:sz="0" w:space="0" w:color="auto"/>
        <w:left w:val="none" w:sz="0" w:space="0" w:color="auto"/>
        <w:bottom w:val="none" w:sz="0" w:space="0" w:color="auto"/>
        <w:right w:val="none" w:sz="0" w:space="0" w:color="auto"/>
      </w:divBdr>
      <w:divsChild>
        <w:div w:id="1973056093">
          <w:marLeft w:val="0"/>
          <w:marRight w:val="0"/>
          <w:marTop w:val="0"/>
          <w:marBottom w:val="0"/>
          <w:divBdr>
            <w:top w:val="none" w:sz="0" w:space="0" w:color="auto"/>
            <w:left w:val="none" w:sz="0" w:space="0" w:color="auto"/>
            <w:bottom w:val="none" w:sz="0" w:space="0" w:color="auto"/>
            <w:right w:val="none" w:sz="0" w:space="0" w:color="auto"/>
          </w:divBdr>
          <w:divsChild>
            <w:div w:id="1289120095">
              <w:marLeft w:val="0"/>
              <w:marRight w:val="0"/>
              <w:marTop w:val="0"/>
              <w:marBottom w:val="0"/>
              <w:divBdr>
                <w:top w:val="none" w:sz="0" w:space="0" w:color="auto"/>
                <w:left w:val="none" w:sz="0" w:space="0" w:color="auto"/>
                <w:bottom w:val="none" w:sz="0" w:space="0" w:color="auto"/>
                <w:right w:val="none" w:sz="0" w:space="0" w:color="auto"/>
              </w:divBdr>
            </w:div>
            <w:div w:id="153228553">
              <w:marLeft w:val="0"/>
              <w:marRight w:val="0"/>
              <w:marTop w:val="0"/>
              <w:marBottom w:val="0"/>
              <w:divBdr>
                <w:top w:val="none" w:sz="0" w:space="0" w:color="auto"/>
                <w:left w:val="none" w:sz="0" w:space="0" w:color="auto"/>
                <w:bottom w:val="none" w:sz="0" w:space="0" w:color="auto"/>
                <w:right w:val="none" w:sz="0" w:space="0" w:color="auto"/>
              </w:divBdr>
            </w:div>
            <w:div w:id="1988169539">
              <w:marLeft w:val="0"/>
              <w:marRight w:val="0"/>
              <w:marTop w:val="0"/>
              <w:marBottom w:val="0"/>
              <w:divBdr>
                <w:top w:val="none" w:sz="0" w:space="0" w:color="auto"/>
                <w:left w:val="none" w:sz="0" w:space="0" w:color="auto"/>
                <w:bottom w:val="none" w:sz="0" w:space="0" w:color="auto"/>
                <w:right w:val="none" w:sz="0" w:space="0" w:color="auto"/>
              </w:divBdr>
            </w:div>
            <w:div w:id="360860937">
              <w:marLeft w:val="0"/>
              <w:marRight w:val="0"/>
              <w:marTop w:val="0"/>
              <w:marBottom w:val="0"/>
              <w:divBdr>
                <w:top w:val="none" w:sz="0" w:space="0" w:color="auto"/>
                <w:left w:val="none" w:sz="0" w:space="0" w:color="auto"/>
                <w:bottom w:val="none" w:sz="0" w:space="0" w:color="auto"/>
                <w:right w:val="none" w:sz="0" w:space="0" w:color="auto"/>
              </w:divBdr>
            </w:div>
            <w:div w:id="1781603958">
              <w:marLeft w:val="0"/>
              <w:marRight w:val="0"/>
              <w:marTop w:val="0"/>
              <w:marBottom w:val="0"/>
              <w:divBdr>
                <w:top w:val="none" w:sz="0" w:space="0" w:color="auto"/>
                <w:left w:val="none" w:sz="0" w:space="0" w:color="auto"/>
                <w:bottom w:val="none" w:sz="0" w:space="0" w:color="auto"/>
                <w:right w:val="none" w:sz="0" w:space="0" w:color="auto"/>
              </w:divBdr>
            </w:div>
            <w:div w:id="490565522">
              <w:marLeft w:val="0"/>
              <w:marRight w:val="0"/>
              <w:marTop w:val="0"/>
              <w:marBottom w:val="0"/>
              <w:divBdr>
                <w:top w:val="none" w:sz="0" w:space="0" w:color="auto"/>
                <w:left w:val="none" w:sz="0" w:space="0" w:color="auto"/>
                <w:bottom w:val="none" w:sz="0" w:space="0" w:color="auto"/>
                <w:right w:val="none" w:sz="0" w:space="0" w:color="auto"/>
              </w:divBdr>
            </w:div>
            <w:div w:id="168185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109446">
      <w:bodyDiv w:val="1"/>
      <w:marLeft w:val="0"/>
      <w:marRight w:val="0"/>
      <w:marTop w:val="0"/>
      <w:marBottom w:val="0"/>
      <w:divBdr>
        <w:top w:val="none" w:sz="0" w:space="0" w:color="auto"/>
        <w:left w:val="none" w:sz="0" w:space="0" w:color="auto"/>
        <w:bottom w:val="none" w:sz="0" w:space="0" w:color="auto"/>
        <w:right w:val="none" w:sz="0" w:space="0" w:color="auto"/>
      </w:divBdr>
      <w:divsChild>
        <w:div w:id="1450589396">
          <w:marLeft w:val="0"/>
          <w:marRight w:val="0"/>
          <w:marTop w:val="0"/>
          <w:marBottom w:val="0"/>
          <w:divBdr>
            <w:top w:val="none" w:sz="0" w:space="0" w:color="auto"/>
            <w:left w:val="none" w:sz="0" w:space="0" w:color="auto"/>
            <w:bottom w:val="none" w:sz="0" w:space="0" w:color="auto"/>
            <w:right w:val="none" w:sz="0" w:space="0" w:color="auto"/>
          </w:divBdr>
          <w:divsChild>
            <w:div w:id="1714842968">
              <w:marLeft w:val="0"/>
              <w:marRight w:val="0"/>
              <w:marTop w:val="0"/>
              <w:marBottom w:val="0"/>
              <w:divBdr>
                <w:top w:val="none" w:sz="0" w:space="0" w:color="auto"/>
                <w:left w:val="none" w:sz="0" w:space="0" w:color="auto"/>
                <w:bottom w:val="none" w:sz="0" w:space="0" w:color="auto"/>
                <w:right w:val="none" w:sz="0" w:space="0" w:color="auto"/>
              </w:divBdr>
            </w:div>
            <w:div w:id="41365608">
              <w:marLeft w:val="0"/>
              <w:marRight w:val="0"/>
              <w:marTop w:val="0"/>
              <w:marBottom w:val="0"/>
              <w:divBdr>
                <w:top w:val="none" w:sz="0" w:space="0" w:color="auto"/>
                <w:left w:val="none" w:sz="0" w:space="0" w:color="auto"/>
                <w:bottom w:val="none" w:sz="0" w:space="0" w:color="auto"/>
                <w:right w:val="none" w:sz="0" w:space="0" w:color="auto"/>
              </w:divBdr>
            </w:div>
            <w:div w:id="666710844">
              <w:marLeft w:val="0"/>
              <w:marRight w:val="0"/>
              <w:marTop w:val="0"/>
              <w:marBottom w:val="0"/>
              <w:divBdr>
                <w:top w:val="none" w:sz="0" w:space="0" w:color="auto"/>
                <w:left w:val="none" w:sz="0" w:space="0" w:color="auto"/>
                <w:bottom w:val="none" w:sz="0" w:space="0" w:color="auto"/>
                <w:right w:val="none" w:sz="0" w:space="0" w:color="auto"/>
              </w:divBdr>
            </w:div>
            <w:div w:id="743258803">
              <w:marLeft w:val="0"/>
              <w:marRight w:val="0"/>
              <w:marTop w:val="0"/>
              <w:marBottom w:val="0"/>
              <w:divBdr>
                <w:top w:val="none" w:sz="0" w:space="0" w:color="auto"/>
                <w:left w:val="none" w:sz="0" w:space="0" w:color="auto"/>
                <w:bottom w:val="none" w:sz="0" w:space="0" w:color="auto"/>
                <w:right w:val="none" w:sz="0" w:space="0" w:color="auto"/>
              </w:divBdr>
            </w:div>
            <w:div w:id="152331201">
              <w:marLeft w:val="0"/>
              <w:marRight w:val="0"/>
              <w:marTop w:val="0"/>
              <w:marBottom w:val="0"/>
              <w:divBdr>
                <w:top w:val="none" w:sz="0" w:space="0" w:color="auto"/>
                <w:left w:val="none" w:sz="0" w:space="0" w:color="auto"/>
                <w:bottom w:val="none" w:sz="0" w:space="0" w:color="auto"/>
                <w:right w:val="none" w:sz="0" w:space="0" w:color="auto"/>
              </w:divBdr>
            </w:div>
            <w:div w:id="432550620">
              <w:marLeft w:val="0"/>
              <w:marRight w:val="0"/>
              <w:marTop w:val="0"/>
              <w:marBottom w:val="0"/>
              <w:divBdr>
                <w:top w:val="none" w:sz="0" w:space="0" w:color="auto"/>
                <w:left w:val="none" w:sz="0" w:space="0" w:color="auto"/>
                <w:bottom w:val="none" w:sz="0" w:space="0" w:color="auto"/>
                <w:right w:val="none" w:sz="0" w:space="0" w:color="auto"/>
              </w:divBdr>
            </w:div>
            <w:div w:id="1099640794">
              <w:marLeft w:val="0"/>
              <w:marRight w:val="0"/>
              <w:marTop w:val="0"/>
              <w:marBottom w:val="0"/>
              <w:divBdr>
                <w:top w:val="none" w:sz="0" w:space="0" w:color="auto"/>
                <w:left w:val="none" w:sz="0" w:space="0" w:color="auto"/>
                <w:bottom w:val="none" w:sz="0" w:space="0" w:color="auto"/>
                <w:right w:val="none" w:sz="0" w:space="0" w:color="auto"/>
              </w:divBdr>
            </w:div>
            <w:div w:id="1568029024">
              <w:marLeft w:val="0"/>
              <w:marRight w:val="0"/>
              <w:marTop w:val="0"/>
              <w:marBottom w:val="0"/>
              <w:divBdr>
                <w:top w:val="none" w:sz="0" w:space="0" w:color="auto"/>
                <w:left w:val="none" w:sz="0" w:space="0" w:color="auto"/>
                <w:bottom w:val="none" w:sz="0" w:space="0" w:color="auto"/>
                <w:right w:val="none" w:sz="0" w:space="0" w:color="auto"/>
              </w:divBdr>
            </w:div>
            <w:div w:id="715198032">
              <w:marLeft w:val="0"/>
              <w:marRight w:val="0"/>
              <w:marTop w:val="0"/>
              <w:marBottom w:val="0"/>
              <w:divBdr>
                <w:top w:val="none" w:sz="0" w:space="0" w:color="auto"/>
                <w:left w:val="none" w:sz="0" w:space="0" w:color="auto"/>
                <w:bottom w:val="none" w:sz="0" w:space="0" w:color="auto"/>
                <w:right w:val="none" w:sz="0" w:space="0" w:color="auto"/>
              </w:divBdr>
            </w:div>
            <w:div w:id="691421018">
              <w:marLeft w:val="0"/>
              <w:marRight w:val="0"/>
              <w:marTop w:val="0"/>
              <w:marBottom w:val="0"/>
              <w:divBdr>
                <w:top w:val="none" w:sz="0" w:space="0" w:color="auto"/>
                <w:left w:val="none" w:sz="0" w:space="0" w:color="auto"/>
                <w:bottom w:val="none" w:sz="0" w:space="0" w:color="auto"/>
                <w:right w:val="none" w:sz="0" w:space="0" w:color="auto"/>
              </w:divBdr>
            </w:div>
            <w:div w:id="1867283581">
              <w:marLeft w:val="0"/>
              <w:marRight w:val="0"/>
              <w:marTop w:val="0"/>
              <w:marBottom w:val="0"/>
              <w:divBdr>
                <w:top w:val="none" w:sz="0" w:space="0" w:color="auto"/>
                <w:left w:val="none" w:sz="0" w:space="0" w:color="auto"/>
                <w:bottom w:val="none" w:sz="0" w:space="0" w:color="auto"/>
                <w:right w:val="none" w:sz="0" w:space="0" w:color="auto"/>
              </w:divBdr>
            </w:div>
            <w:div w:id="1702172993">
              <w:marLeft w:val="0"/>
              <w:marRight w:val="0"/>
              <w:marTop w:val="0"/>
              <w:marBottom w:val="0"/>
              <w:divBdr>
                <w:top w:val="none" w:sz="0" w:space="0" w:color="auto"/>
                <w:left w:val="none" w:sz="0" w:space="0" w:color="auto"/>
                <w:bottom w:val="none" w:sz="0" w:space="0" w:color="auto"/>
                <w:right w:val="none" w:sz="0" w:space="0" w:color="auto"/>
              </w:divBdr>
            </w:div>
            <w:div w:id="1636375651">
              <w:marLeft w:val="0"/>
              <w:marRight w:val="0"/>
              <w:marTop w:val="0"/>
              <w:marBottom w:val="0"/>
              <w:divBdr>
                <w:top w:val="none" w:sz="0" w:space="0" w:color="auto"/>
                <w:left w:val="none" w:sz="0" w:space="0" w:color="auto"/>
                <w:bottom w:val="none" w:sz="0" w:space="0" w:color="auto"/>
                <w:right w:val="none" w:sz="0" w:space="0" w:color="auto"/>
              </w:divBdr>
            </w:div>
            <w:div w:id="2137677660">
              <w:marLeft w:val="0"/>
              <w:marRight w:val="0"/>
              <w:marTop w:val="0"/>
              <w:marBottom w:val="0"/>
              <w:divBdr>
                <w:top w:val="none" w:sz="0" w:space="0" w:color="auto"/>
                <w:left w:val="none" w:sz="0" w:space="0" w:color="auto"/>
                <w:bottom w:val="none" w:sz="0" w:space="0" w:color="auto"/>
                <w:right w:val="none" w:sz="0" w:space="0" w:color="auto"/>
              </w:divBdr>
            </w:div>
            <w:div w:id="1899973784">
              <w:marLeft w:val="0"/>
              <w:marRight w:val="0"/>
              <w:marTop w:val="0"/>
              <w:marBottom w:val="0"/>
              <w:divBdr>
                <w:top w:val="none" w:sz="0" w:space="0" w:color="auto"/>
                <w:left w:val="none" w:sz="0" w:space="0" w:color="auto"/>
                <w:bottom w:val="none" w:sz="0" w:space="0" w:color="auto"/>
                <w:right w:val="none" w:sz="0" w:space="0" w:color="auto"/>
              </w:divBdr>
            </w:div>
            <w:div w:id="195239251">
              <w:marLeft w:val="0"/>
              <w:marRight w:val="0"/>
              <w:marTop w:val="0"/>
              <w:marBottom w:val="0"/>
              <w:divBdr>
                <w:top w:val="none" w:sz="0" w:space="0" w:color="auto"/>
                <w:left w:val="none" w:sz="0" w:space="0" w:color="auto"/>
                <w:bottom w:val="none" w:sz="0" w:space="0" w:color="auto"/>
                <w:right w:val="none" w:sz="0" w:space="0" w:color="auto"/>
              </w:divBdr>
            </w:div>
            <w:div w:id="201302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767473">
      <w:bodyDiv w:val="1"/>
      <w:marLeft w:val="0"/>
      <w:marRight w:val="0"/>
      <w:marTop w:val="0"/>
      <w:marBottom w:val="0"/>
      <w:divBdr>
        <w:top w:val="none" w:sz="0" w:space="0" w:color="auto"/>
        <w:left w:val="none" w:sz="0" w:space="0" w:color="auto"/>
        <w:bottom w:val="none" w:sz="0" w:space="0" w:color="auto"/>
        <w:right w:val="none" w:sz="0" w:space="0" w:color="auto"/>
      </w:divBdr>
      <w:divsChild>
        <w:div w:id="1220819233">
          <w:marLeft w:val="0"/>
          <w:marRight w:val="0"/>
          <w:marTop w:val="0"/>
          <w:marBottom w:val="0"/>
          <w:divBdr>
            <w:top w:val="none" w:sz="0" w:space="0" w:color="auto"/>
            <w:left w:val="none" w:sz="0" w:space="0" w:color="auto"/>
            <w:bottom w:val="none" w:sz="0" w:space="0" w:color="auto"/>
            <w:right w:val="none" w:sz="0" w:space="0" w:color="auto"/>
          </w:divBdr>
          <w:divsChild>
            <w:div w:id="315037885">
              <w:marLeft w:val="0"/>
              <w:marRight w:val="0"/>
              <w:marTop w:val="0"/>
              <w:marBottom w:val="0"/>
              <w:divBdr>
                <w:top w:val="none" w:sz="0" w:space="0" w:color="auto"/>
                <w:left w:val="none" w:sz="0" w:space="0" w:color="auto"/>
                <w:bottom w:val="none" w:sz="0" w:space="0" w:color="auto"/>
                <w:right w:val="none" w:sz="0" w:space="0" w:color="auto"/>
              </w:divBdr>
            </w:div>
            <w:div w:id="576206707">
              <w:marLeft w:val="0"/>
              <w:marRight w:val="0"/>
              <w:marTop w:val="0"/>
              <w:marBottom w:val="0"/>
              <w:divBdr>
                <w:top w:val="none" w:sz="0" w:space="0" w:color="auto"/>
                <w:left w:val="none" w:sz="0" w:space="0" w:color="auto"/>
                <w:bottom w:val="none" w:sz="0" w:space="0" w:color="auto"/>
                <w:right w:val="none" w:sz="0" w:space="0" w:color="auto"/>
              </w:divBdr>
            </w:div>
            <w:div w:id="1029573526">
              <w:marLeft w:val="0"/>
              <w:marRight w:val="0"/>
              <w:marTop w:val="0"/>
              <w:marBottom w:val="0"/>
              <w:divBdr>
                <w:top w:val="none" w:sz="0" w:space="0" w:color="auto"/>
                <w:left w:val="none" w:sz="0" w:space="0" w:color="auto"/>
                <w:bottom w:val="none" w:sz="0" w:space="0" w:color="auto"/>
                <w:right w:val="none" w:sz="0" w:space="0" w:color="auto"/>
              </w:divBdr>
            </w:div>
            <w:div w:id="202644505">
              <w:marLeft w:val="0"/>
              <w:marRight w:val="0"/>
              <w:marTop w:val="0"/>
              <w:marBottom w:val="0"/>
              <w:divBdr>
                <w:top w:val="none" w:sz="0" w:space="0" w:color="auto"/>
                <w:left w:val="none" w:sz="0" w:space="0" w:color="auto"/>
                <w:bottom w:val="none" w:sz="0" w:space="0" w:color="auto"/>
                <w:right w:val="none" w:sz="0" w:space="0" w:color="auto"/>
              </w:divBdr>
            </w:div>
            <w:div w:id="194140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615572">
      <w:bodyDiv w:val="1"/>
      <w:marLeft w:val="0"/>
      <w:marRight w:val="0"/>
      <w:marTop w:val="0"/>
      <w:marBottom w:val="0"/>
      <w:divBdr>
        <w:top w:val="none" w:sz="0" w:space="0" w:color="auto"/>
        <w:left w:val="none" w:sz="0" w:space="0" w:color="auto"/>
        <w:bottom w:val="none" w:sz="0" w:space="0" w:color="auto"/>
        <w:right w:val="none" w:sz="0" w:space="0" w:color="auto"/>
      </w:divBdr>
    </w:div>
    <w:div w:id="1811436659">
      <w:bodyDiv w:val="1"/>
      <w:marLeft w:val="0"/>
      <w:marRight w:val="0"/>
      <w:marTop w:val="0"/>
      <w:marBottom w:val="0"/>
      <w:divBdr>
        <w:top w:val="none" w:sz="0" w:space="0" w:color="auto"/>
        <w:left w:val="none" w:sz="0" w:space="0" w:color="auto"/>
        <w:bottom w:val="none" w:sz="0" w:space="0" w:color="auto"/>
        <w:right w:val="none" w:sz="0" w:space="0" w:color="auto"/>
      </w:divBdr>
    </w:div>
    <w:div w:id="1904681301">
      <w:bodyDiv w:val="1"/>
      <w:marLeft w:val="0"/>
      <w:marRight w:val="0"/>
      <w:marTop w:val="0"/>
      <w:marBottom w:val="0"/>
      <w:divBdr>
        <w:top w:val="none" w:sz="0" w:space="0" w:color="auto"/>
        <w:left w:val="none" w:sz="0" w:space="0" w:color="auto"/>
        <w:bottom w:val="none" w:sz="0" w:space="0" w:color="auto"/>
        <w:right w:val="none" w:sz="0" w:space="0" w:color="auto"/>
      </w:divBdr>
    </w:div>
    <w:div w:id="2059233430">
      <w:bodyDiv w:val="1"/>
      <w:marLeft w:val="0"/>
      <w:marRight w:val="0"/>
      <w:marTop w:val="0"/>
      <w:marBottom w:val="0"/>
      <w:divBdr>
        <w:top w:val="none" w:sz="0" w:space="0" w:color="auto"/>
        <w:left w:val="none" w:sz="0" w:space="0" w:color="auto"/>
        <w:bottom w:val="none" w:sz="0" w:space="0" w:color="auto"/>
        <w:right w:val="none" w:sz="0" w:space="0" w:color="auto"/>
      </w:divBdr>
      <w:divsChild>
        <w:div w:id="365258932">
          <w:marLeft w:val="0"/>
          <w:marRight w:val="0"/>
          <w:marTop w:val="0"/>
          <w:marBottom w:val="0"/>
          <w:divBdr>
            <w:top w:val="none" w:sz="0" w:space="0" w:color="auto"/>
            <w:left w:val="none" w:sz="0" w:space="0" w:color="auto"/>
            <w:bottom w:val="none" w:sz="0" w:space="0" w:color="auto"/>
            <w:right w:val="none" w:sz="0" w:space="0" w:color="auto"/>
          </w:divBdr>
          <w:divsChild>
            <w:div w:id="1955480032">
              <w:marLeft w:val="0"/>
              <w:marRight w:val="0"/>
              <w:marTop w:val="0"/>
              <w:marBottom w:val="0"/>
              <w:divBdr>
                <w:top w:val="none" w:sz="0" w:space="0" w:color="auto"/>
                <w:left w:val="none" w:sz="0" w:space="0" w:color="auto"/>
                <w:bottom w:val="none" w:sz="0" w:space="0" w:color="auto"/>
                <w:right w:val="none" w:sz="0" w:space="0" w:color="auto"/>
              </w:divBdr>
            </w:div>
            <w:div w:id="1106970928">
              <w:marLeft w:val="0"/>
              <w:marRight w:val="0"/>
              <w:marTop w:val="0"/>
              <w:marBottom w:val="0"/>
              <w:divBdr>
                <w:top w:val="none" w:sz="0" w:space="0" w:color="auto"/>
                <w:left w:val="none" w:sz="0" w:space="0" w:color="auto"/>
                <w:bottom w:val="none" w:sz="0" w:space="0" w:color="auto"/>
                <w:right w:val="none" w:sz="0" w:space="0" w:color="auto"/>
              </w:divBdr>
            </w:div>
            <w:div w:id="30790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ogle.fr/maps/place//data=!4m2!3m1!1s0x47e671fef38bada9:0xb1ee1472781d39e?sa=X&amp;ved=1t:8290&amp;ictx=111" TargetMode="External"/><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efddd8f-f93c-4884-aa10-ffef1ab00ba6" xsi:nil="true"/>
    <lcf76f155ced4ddcb4097134ff3c332f xmlns="dc6d7c5f-520b-4cd0-8944-e0b69ffdeef3">
      <Terms xmlns="http://schemas.microsoft.com/office/infopath/2007/PartnerControls"/>
    </lcf76f155ced4ddcb4097134ff3c332f>
    <SharedWithUsers xmlns="4efddd8f-f93c-4884-aa10-ffef1ab00ba6">
      <UserInfo>
        <DisplayName>Axel PAUGAM</DisplayName>
        <AccountId>552</AccountId>
        <AccountType/>
      </UserInfo>
      <UserInfo>
        <DisplayName>Romain DURAND</DisplayName>
        <AccountId>179</AccountId>
        <AccountType/>
      </UserInfo>
      <UserInfo>
        <DisplayName>Jérôme GONON</DisplayName>
        <AccountId>608</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E179CE1087A3B42A572EDF0D94D10EB" ma:contentTypeVersion="15" ma:contentTypeDescription="Crée un document." ma:contentTypeScope="" ma:versionID="261b726e6a792f0eafb6f6efc617b14f">
  <xsd:schema xmlns:xsd="http://www.w3.org/2001/XMLSchema" xmlns:xs="http://www.w3.org/2001/XMLSchema" xmlns:p="http://schemas.microsoft.com/office/2006/metadata/properties" xmlns:ns2="dc6d7c5f-520b-4cd0-8944-e0b69ffdeef3" xmlns:ns3="4efddd8f-f93c-4884-aa10-ffef1ab00ba6" targetNamespace="http://schemas.microsoft.com/office/2006/metadata/properties" ma:root="true" ma:fieldsID="273b67f65e130b5dbbf213f5495fa2f7" ns2:_="" ns3:_="">
    <xsd:import namespace="dc6d7c5f-520b-4cd0-8944-e0b69ffdeef3"/>
    <xsd:import namespace="4efddd8f-f93c-4884-aa10-ffef1ab00ba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6d7c5f-520b-4cd0-8944-e0b69ffdee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17cb726d-4fcc-4fe0-8883-02c2657ebfe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fddd8f-f93c-4884-aa10-ffef1ab00ba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89fc51f-a085-4802-a204-7b5c1b2f83d7}" ma:internalName="TaxCatchAll" ma:showField="CatchAllData" ma:web="4efddd8f-f93c-4884-aa10-ffef1ab00ba6">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2DAD5-5D47-4CD8-AE2C-A811C1A2CD0C}">
  <ds:schemaRefs>
    <ds:schemaRef ds:uri="http://schemas.microsoft.com/office/2006/metadata/properties"/>
    <ds:schemaRef ds:uri="http://schemas.microsoft.com/office/infopath/2007/PartnerControls"/>
    <ds:schemaRef ds:uri="4efddd8f-f93c-4884-aa10-ffef1ab00ba6"/>
    <ds:schemaRef ds:uri="dc6d7c5f-520b-4cd0-8944-e0b69ffdeef3"/>
  </ds:schemaRefs>
</ds:datastoreItem>
</file>

<file path=customXml/itemProps2.xml><?xml version="1.0" encoding="utf-8"?>
<ds:datastoreItem xmlns:ds="http://schemas.openxmlformats.org/officeDocument/2006/customXml" ds:itemID="{E9ED82B7-347A-4B64-B3E1-0534926568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6d7c5f-520b-4cd0-8944-e0b69ffdeef3"/>
    <ds:schemaRef ds:uri="4efddd8f-f93c-4884-aa10-ffef1ab00b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BAF235-64E6-4F67-96E9-5F2D76A404DA}">
  <ds:schemaRefs>
    <ds:schemaRef ds:uri="http://schemas.microsoft.com/sharepoint/v3/contenttype/forms"/>
  </ds:schemaRefs>
</ds:datastoreItem>
</file>

<file path=customXml/itemProps4.xml><?xml version="1.0" encoding="utf-8"?>
<ds:datastoreItem xmlns:ds="http://schemas.openxmlformats.org/officeDocument/2006/customXml" ds:itemID="{4DC24580-40B5-445D-8E8F-B60E4D27C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502</TotalTime>
  <Pages>1</Pages>
  <Words>1290</Words>
  <Characters>7095</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GUITARD</dc:creator>
  <cp:keywords/>
  <dc:description/>
  <cp:lastModifiedBy>Fiona GUITARD</cp:lastModifiedBy>
  <cp:revision>15</cp:revision>
  <cp:lastPrinted>2024-11-21T15:15:00Z</cp:lastPrinted>
  <dcterms:created xsi:type="dcterms:W3CDTF">2024-11-15T13:35:00Z</dcterms:created>
  <dcterms:modified xsi:type="dcterms:W3CDTF">2024-11-21T19:24:00Z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0x010100DE179CE1087A3B42A572EDF0D94D10EB</vt:lpwstr>
  </property>
  <property fmtid="{D5CDD505-2E9C-101B-9397-08002B2CF9AE}" pid="3" name="MediaServiceImageTags">
    <vt:lpwstr/>
  </property>
</Properties>
</file>